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D322D2" w14:textId="77777777" w:rsidR="00BC2121" w:rsidRPr="00A06CC9" w:rsidRDefault="00BC2121" w:rsidP="00E92BAF">
      <w:pPr>
        <w:pStyle w:val="Titre"/>
        <w:jc w:val="center"/>
        <w:rPr>
          <w:rFonts w:ascii="Century Gothic" w:hAnsi="Century Gothic" w:cstheme="minorHAnsi"/>
          <w:sz w:val="40"/>
        </w:rPr>
      </w:pPr>
      <w:bookmarkStart w:id="0" w:name="_Hlk12364450"/>
      <w:r w:rsidRPr="00A06CC9">
        <w:rPr>
          <w:rFonts w:ascii="Century Gothic" w:hAnsi="Century Gothic" w:cstheme="minorHAnsi"/>
          <w:sz w:val="40"/>
        </w:rPr>
        <w:t>CR du Conseil de Communauté – 2</w:t>
      </w:r>
      <w:r w:rsidR="00514659" w:rsidRPr="00A06CC9">
        <w:rPr>
          <w:rFonts w:ascii="Century Gothic" w:hAnsi="Century Gothic" w:cstheme="minorHAnsi"/>
          <w:sz w:val="40"/>
        </w:rPr>
        <w:t>2-23 juin</w:t>
      </w:r>
      <w:r w:rsidRPr="00A06CC9">
        <w:rPr>
          <w:rFonts w:ascii="Century Gothic" w:hAnsi="Century Gothic" w:cstheme="minorHAnsi"/>
          <w:sz w:val="40"/>
        </w:rPr>
        <w:t xml:space="preserve"> 2019</w:t>
      </w:r>
    </w:p>
    <w:p w14:paraId="35EBB93E" w14:textId="77777777" w:rsidR="00E92BAF" w:rsidRPr="00A06CC9" w:rsidRDefault="00E92BAF" w:rsidP="00E92BAF">
      <w:pPr>
        <w:ind w:left="2124" w:hanging="2124"/>
        <w:jc w:val="both"/>
        <w:rPr>
          <w:rFonts w:ascii="Century Gothic" w:hAnsi="Century Gothic" w:cstheme="minorHAnsi"/>
          <w:i/>
          <w:sz w:val="28"/>
        </w:rPr>
      </w:pPr>
    </w:p>
    <w:p w14:paraId="2F2E4908" w14:textId="7BAAB2F8" w:rsidR="00E92BAF" w:rsidRPr="00A06CC9" w:rsidRDefault="00874886" w:rsidP="00E92BAF">
      <w:pPr>
        <w:ind w:left="2124" w:hanging="2124"/>
        <w:jc w:val="both"/>
        <w:rPr>
          <w:rFonts w:ascii="Century Gothic" w:hAnsi="Century Gothic" w:cs="Calibri"/>
          <w:bCs/>
          <w:color w:val="000000"/>
          <w:lang w:eastAsia="ar-SA"/>
        </w:rPr>
      </w:pPr>
      <w:r w:rsidRPr="00A06CC9">
        <w:rPr>
          <w:rFonts w:ascii="Century Gothic" w:hAnsi="Century Gothic" w:cstheme="minorHAnsi"/>
          <w:i/>
          <w:sz w:val="28"/>
        </w:rPr>
        <w:t xml:space="preserve">Participants </w:t>
      </w:r>
      <w:r w:rsidRPr="00A06CC9">
        <w:rPr>
          <w:rFonts w:ascii="Century Gothic" w:hAnsi="Century Gothic" w:cstheme="minorHAnsi"/>
          <w:i/>
          <w:sz w:val="28"/>
        </w:rPr>
        <w:tab/>
      </w:r>
      <w:r w:rsidRPr="00A06CC9">
        <w:rPr>
          <w:rFonts w:ascii="Century Gothic" w:hAnsi="Century Gothic" w:cstheme="minorHAnsi"/>
        </w:rPr>
        <w:t xml:space="preserve">Brigitte Jeanjean, Pierre Guy, </w:t>
      </w:r>
      <w:r w:rsidR="00E92BAF" w:rsidRPr="00A06CC9">
        <w:rPr>
          <w:rFonts w:ascii="Century Gothic" w:hAnsi="Century Gothic" w:cs="Calibri"/>
          <w:bCs/>
          <w:color w:val="000000"/>
          <w:lang w:eastAsia="ar-SA"/>
        </w:rPr>
        <w:t xml:space="preserve">Christine Beaude, Yves d’Halluin, </w:t>
      </w:r>
      <w:r w:rsidR="00514659" w:rsidRPr="00A06CC9">
        <w:rPr>
          <w:rFonts w:ascii="Century Gothic" w:hAnsi="Century Gothic" w:cs="Calibri"/>
          <w:bCs/>
          <w:color w:val="000000"/>
          <w:lang w:eastAsia="ar-SA"/>
        </w:rPr>
        <w:t xml:space="preserve">Anne Giraud, Jean-Luc Fabre, </w:t>
      </w:r>
      <w:r w:rsidR="00E92BAF" w:rsidRPr="00A06CC9">
        <w:rPr>
          <w:rFonts w:ascii="Century Gothic" w:hAnsi="Century Gothic" w:cs="Calibri"/>
          <w:bCs/>
          <w:color w:val="000000"/>
          <w:lang w:eastAsia="ar-SA"/>
        </w:rPr>
        <w:t xml:space="preserve">Marie-Emmanuelle Reiss, Nicole Sandillon, Emmanuel Grassin d'Alphonse, Alain Sainte-Martine, </w:t>
      </w:r>
      <w:r w:rsidR="00A06CC9" w:rsidRPr="00A06CC9">
        <w:rPr>
          <w:rFonts w:ascii="Century Gothic" w:hAnsi="Century Gothic" w:cs="Calibri"/>
          <w:bCs/>
          <w:color w:val="000000"/>
          <w:lang w:eastAsia="ar-SA"/>
        </w:rPr>
        <w:t>Éric</w:t>
      </w:r>
      <w:r w:rsidR="00E92BAF" w:rsidRPr="00A06CC9">
        <w:rPr>
          <w:rFonts w:ascii="Century Gothic" w:hAnsi="Century Gothic" w:cs="Calibri"/>
          <w:bCs/>
          <w:color w:val="000000"/>
          <w:lang w:eastAsia="ar-SA"/>
        </w:rPr>
        <w:t xml:space="preserve"> Weisman Morel, Pascale Bourgarel, Patrick Lepercq, Michèle Marchant</w:t>
      </w:r>
      <w:r w:rsidR="00514659" w:rsidRPr="00A06CC9">
        <w:rPr>
          <w:rFonts w:ascii="Century Gothic" w:hAnsi="Century Gothic" w:cs="Calibri"/>
          <w:bCs/>
          <w:color w:val="000000"/>
          <w:lang w:eastAsia="ar-SA"/>
        </w:rPr>
        <w:t>,</w:t>
      </w:r>
      <w:r w:rsidR="00E92BAF" w:rsidRPr="00A06CC9">
        <w:rPr>
          <w:rFonts w:ascii="Century Gothic" w:hAnsi="Century Gothic" w:cs="Calibri"/>
          <w:bCs/>
          <w:color w:val="000000"/>
          <w:lang w:eastAsia="ar-SA"/>
        </w:rPr>
        <w:t xml:space="preserve"> Catherine Colin </w:t>
      </w:r>
      <w:r w:rsidR="00A27426" w:rsidRPr="00A06CC9">
        <w:rPr>
          <w:rFonts w:ascii="Century Gothic" w:hAnsi="Century Gothic" w:cs="Calibri"/>
          <w:bCs/>
          <w:color w:val="000000"/>
          <w:lang w:eastAsia="ar-SA"/>
        </w:rPr>
        <w:t xml:space="preserve">de </w:t>
      </w:r>
      <w:r w:rsidR="00E92BAF" w:rsidRPr="00A06CC9">
        <w:rPr>
          <w:rFonts w:ascii="Century Gothic" w:hAnsi="Century Gothic" w:cs="Calibri"/>
          <w:bCs/>
          <w:color w:val="000000"/>
          <w:lang w:eastAsia="ar-SA"/>
        </w:rPr>
        <w:t xml:space="preserve">Verdière, </w:t>
      </w:r>
      <w:r w:rsidR="00514659" w:rsidRPr="00A06CC9">
        <w:rPr>
          <w:rFonts w:ascii="Century Gothic" w:hAnsi="Century Gothic" w:cs="Calibri"/>
          <w:bCs/>
          <w:color w:val="000000"/>
          <w:lang w:eastAsia="ar-SA"/>
        </w:rPr>
        <w:t>François de Miscault</w:t>
      </w:r>
      <w:r w:rsidR="00605224" w:rsidRPr="00A06CC9">
        <w:rPr>
          <w:rFonts w:ascii="Century Gothic" w:hAnsi="Century Gothic" w:cs="Calibri"/>
          <w:bCs/>
          <w:color w:val="000000"/>
          <w:lang w:eastAsia="ar-SA"/>
        </w:rPr>
        <w:t xml:space="preserve">, </w:t>
      </w:r>
      <w:r w:rsidR="00605224" w:rsidRPr="00A06CC9">
        <w:rPr>
          <w:rFonts w:ascii="Century Gothic" w:hAnsi="Century Gothic" w:cs="Calibri"/>
          <w:bCs/>
          <w:lang w:eastAsia="ar-SA"/>
        </w:rPr>
        <w:t xml:space="preserve">Roger </w:t>
      </w:r>
      <w:r w:rsidR="00153E25" w:rsidRPr="00A06CC9">
        <w:rPr>
          <w:rFonts w:ascii="Century Gothic" w:hAnsi="Century Gothic" w:cs="Calibri"/>
          <w:bCs/>
          <w:lang w:eastAsia="ar-SA"/>
        </w:rPr>
        <w:t>Groult</w:t>
      </w:r>
    </w:p>
    <w:p w14:paraId="1DB472A7" w14:textId="3B6FD65A" w:rsidR="00514659" w:rsidRDefault="00514659" w:rsidP="00E92BAF">
      <w:pPr>
        <w:ind w:left="2124" w:hanging="2124"/>
        <w:jc w:val="both"/>
        <w:rPr>
          <w:rFonts w:ascii="Century Gothic" w:hAnsi="Century Gothic" w:cs="Calibri"/>
          <w:bCs/>
          <w:i/>
          <w:color w:val="000000"/>
          <w:lang w:eastAsia="ar-SA"/>
        </w:rPr>
      </w:pPr>
      <w:r w:rsidRPr="00A06CC9">
        <w:rPr>
          <w:rFonts w:ascii="Century Gothic" w:hAnsi="Century Gothic" w:cs="Calibri"/>
          <w:bCs/>
          <w:i/>
          <w:color w:val="000000"/>
          <w:sz w:val="28"/>
          <w:szCs w:val="28"/>
          <w:lang w:eastAsia="ar-SA"/>
        </w:rPr>
        <w:t>Excusé</w:t>
      </w:r>
      <w:r w:rsidRPr="00A06CC9">
        <w:rPr>
          <w:rFonts w:ascii="Century Gothic" w:hAnsi="Century Gothic" w:cs="Calibri"/>
          <w:bCs/>
          <w:i/>
          <w:color w:val="000000"/>
          <w:sz w:val="28"/>
          <w:szCs w:val="28"/>
          <w:lang w:eastAsia="ar-SA"/>
        </w:rPr>
        <w:tab/>
      </w:r>
      <w:r w:rsidRPr="00A06CC9">
        <w:rPr>
          <w:rFonts w:ascii="Century Gothic" w:hAnsi="Century Gothic" w:cs="Calibri"/>
          <w:bCs/>
          <w:i/>
          <w:color w:val="000000"/>
          <w:lang w:eastAsia="ar-SA"/>
        </w:rPr>
        <w:t xml:space="preserve">Jean Louis </w:t>
      </w:r>
      <w:r w:rsidR="0007052B" w:rsidRPr="00A06CC9">
        <w:rPr>
          <w:rFonts w:ascii="Century Gothic" w:hAnsi="Century Gothic" w:cs="Calibri"/>
          <w:bCs/>
          <w:i/>
          <w:color w:val="000000"/>
          <w:lang w:eastAsia="ar-SA"/>
        </w:rPr>
        <w:t>Girard</w:t>
      </w:r>
    </w:p>
    <w:p w14:paraId="4C7F1DAD" w14:textId="77777777" w:rsidR="00A06CC9" w:rsidRPr="00A06CC9" w:rsidRDefault="00A06CC9" w:rsidP="00E92BAF">
      <w:pPr>
        <w:ind w:left="2124" w:hanging="2124"/>
        <w:jc w:val="both"/>
        <w:rPr>
          <w:rFonts w:ascii="Century Gothic" w:hAnsi="Century Gothic" w:cs="Calibri"/>
          <w:bCs/>
          <w:i/>
          <w:color w:val="000000"/>
          <w:lang w:eastAsia="ar-SA"/>
        </w:rPr>
      </w:pPr>
    </w:p>
    <w:p w14:paraId="2C905637" w14:textId="1EEF1CCA" w:rsidR="00E92BAF" w:rsidRPr="00A06CC9" w:rsidRDefault="00E92BAF" w:rsidP="00082F9E">
      <w:pPr>
        <w:ind w:firstLine="142"/>
        <w:jc w:val="both"/>
        <w:rPr>
          <w:rFonts w:ascii="Century Gothic" w:hAnsi="Century Gothic" w:cs="Calibri"/>
          <w:bCs/>
          <w:color w:val="000000"/>
          <w:lang w:eastAsia="ar-SA"/>
        </w:rPr>
      </w:pPr>
    </w:p>
    <w:p w14:paraId="3848482F" w14:textId="77777777" w:rsidR="00BC2121" w:rsidRPr="00A06CC9" w:rsidRDefault="00BC2121" w:rsidP="00BC2121">
      <w:pPr>
        <w:pStyle w:val="Titre2"/>
        <w:jc w:val="both"/>
        <w:rPr>
          <w:rFonts w:ascii="Century Gothic" w:hAnsi="Century Gothic" w:cstheme="minorHAnsi"/>
          <w:sz w:val="36"/>
        </w:rPr>
      </w:pPr>
      <w:r w:rsidRPr="00A06CC9">
        <w:rPr>
          <w:rFonts w:ascii="Century Gothic" w:hAnsi="Century Gothic" w:cstheme="minorHAnsi"/>
          <w:sz w:val="36"/>
        </w:rPr>
        <w:t>Samedi</w:t>
      </w:r>
      <w:r w:rsidR="00874886" w:rsidRPr="00A06CC9">
        <w:rPr>
          <w:rFonts w:ascii="Century Gothic" w:hAnsi="Century Gothic" w:cstheme="minorHAnsi"/>
          <w:sz w:val="36"/>
          <w:u w:val="none"/>
        </w:rPr>
        <w:tab/>
      </w:r>
    </w:p>
    <w:p w14:paraId="4806027F" w14:textId="524592D2" w:rsidR="00BC2121" w:rsidRPr="00A06CC9" w:rsidRDefault="00852ED0" w:rsidP="00BC2121">
      <w:pPr>
        <w:pStyle w:val="Titre3"/>
        <w:jc w:val="both"/>
        <w:rPr>
          <w:rFonts w:ascii="Century Gothic" w:hAnsi="Century Gothic" w:cstheme="minorHAnsi"/>
          <w:szCs w:val="28"/>
        </w:rPr>
      </w:pPr>
      <w:r w:rsidRPr="00A06CC9">
        <w:rPr>
          <w:rFonts w:ascii="Century Gothic" w:hAnsi="Century Gothic"/>
          <w:b/>
          <w:szCs w:val="28"/>
        </w:rPr>
        <w:t xml:space="preserve">1/ </w:t>
      </w:r>
      <w:r w:rsidR="001E5B57" w:rsidRPr="00A06CC9">
        <w:rPr>
          <w:rFonts w:ascii="Century Gothic" w:hAnsi="Century Gothic"/>
          <w:b/>
          <w:szCs w:val="28"/>
        </w:rPr>
        <w:t>T</w:t>
      </w:r>
      <w:r w:rsidR="00BC2121" w:rsidRPr="00A06CC9">
        <w:rPr>
          <w:rFonts w:ascii="Century Gothic" w:hAnsi="Century Gothic"/>
          <w:b/>
          <w:szCs w:val="28"/>
        </w:rPr>
        <w:t>emps de prière</w:t>
      </w:r>
      <w:r w:rsidR="00BC2121" w:rsidRPr="00A06CC9">
        <w:rPr>
          <w:rFonts w:ascii="Century Gothic" w:hAnsi="Century Gothic" w:cstheme="minorHAnsi"/>
          <w:szCs w:val="28"/>
        </w:rPr>
        <w:t xml:space="preserve"> (Luc </w:t>
      </w:r>
      <w:r w:rsidR="00514659" w:rsidRPr="00A06CC9">
        <w:rPr>
          <w:rFonts w:ascii="Century Gothic" w:hAnsi="Century Gothic" w:cstheme="minorHAnsi"/>
          <w:szCs w:val="28"/>
        </w:rPr>
        <w:t>9</w:t>
      </w:r>
      <w:r w:rsidR="00BC2121" w:rsidRPr="00A06CC9">
        <w:rPr>
          <w:rFonts w:ascii="Century Gothic" w:hAnsi="Century Gothic" w:cstheme="minorHAnsi"/>
          <w:szCs w:val="28"/>
        </w:rPr>
        <w:t>, 1</w:t>
      </w:r>
      <w:r w:rsidR="00514659" w:rsidRPr="00A06CC9">
        <w:rPr>
          <w:rFonts w:ascii="Century Gothic" w:hAnsi="Century Gothic" w:cstheme="minorHAnsi"/>
          <w:szCs w:val="28"/>
        </w:rPr>
        <w:t>1b</w:t>
      </w:r>
      <w:r w:rsidR="00BC2121" w:rsidRPr="00A06CC9">
        <w:rPr>
          <w:rFonts w:ascii="Century Gothic" w:hAnsi="Century Gothic" w:cstheme="minorHAnsi"/>
          <w:szCs w:val="28"/>
        </w:rPr>
        <w:t>-</w:t>
      </w:r>
      <w:r w:rsidR="00514659" w:rsidRPr="00A06CC9">
        <w:rPr>
          <w:rFonts w:ascii="Century Gothic" w:hAnsi="Century Gothic" w:cstheme="minorHAnsi"/>
          <w:szCs w:val="28"/>
        </w:rPr>
        <w:t>17</w:t>
      </w:r>
      <w:r w:rsidR="00BC2121" w:rsidRPr="00A06CC9">
        <w:rPr>
          <w:rFonts w:ascii="Century Gothic" w:hAnsi="Century Gothic" w:cstheme="minorHAnsi"/>
          <w:szCs w:val="28"/>
        </w:rPr>
        <w:t xml:space="preserve">) </w:t>
      </w:r>
    </w:p>
    <w:p w14:paraId="4BE9C653" w14:textId="00E9FBBB" w:rsidR="000E62EC" w:rsidRPr="00A06CC9" w:rsidRDefault="000E62EC" w:rsidP="000E62EC">
      <w:pPr>
        <w:rPr>
          <w:rFonts w:ascii="Century Gothic" w:hAnsi="Century Gothic"/>
          <w:sz w:val="22"/>
          <w:szCs w:val="24"/>
        </w:rPr>
      </w:pPr>
      <w:r w:rsidRPr="00A06CC9">
        <w:rPr>
          <w:rFonts w:ascii="Century Gothic" w:hAnsi="Century Gothic"/>
          <w:sz w:val="22"/>
          <w:szCs w:val="24"/>
        </w:rPr>
        <w:t xml:space="preserve">Nous avons prié pour Dominique </w:t>
      </w:r>
      <w:proofErr w:type="spellStart"/>
      <w:r w:rsidRPr="00A06CC9">
        <w:rPr>
          <w:rFonts w:ascii="Century Gothic" w:hAnsi="Century Gothic"/>
          <w:sz w:val="22"/>
          <w:szCs w:val="24"/>
        </w:rPr>
        <w:t>Lagabrielle</w:t>
      </w:r>
      <w:proofErr w:type="spellEnd"/>
      <w:r w:rsidRPr="00A06CC9">
        <w:rPr>
          <w:rFonts w:ascii="Century Gothic" w:hAnsi="Century Gothic"/>
          <w:sz w:val="22"/>
          <w:szCs w:val="24"/>
        </w:rPr>
        <w:t xml:space="preserve"> décédé avant le conseil de communauté ainsi que </w:t>
      </w:r>
      <w:r w:rsidR="00A66EAC" w:rsidRPr="00A06CC9">
        <w:rPr>
          <w:rFonts w:ascii="Century Gothic" w:hAnsi="Century Gothic"/>
          <w:sz w:val="22"/>
          <w:szCs w:val="24"/>
        </w:rPr>
        <w:t xml:space="preserve">pour </w:t>
      </w:r>
      <w:r w:rsidRPr="00A06CC9">
        <w:rPr>
          <w:rFonts w:ascii="Century Gothic" w:hAnsi="Century Gothic"/>
          <w:sz w:val="22"/>
          <w:szCs w:val="24"/>
        </w:rPr>
        <w:t>son épouse Dorothée et leur famille.</w:t>
      </w:r>
    </w:p>
    <w:p w14:paraId="2B6AF42D" w14:textId="77777777" w:rsidR="00A06CC9" w:rsidRPr="00A06CC9" w:rsidRDefault="00A06CC9" w:rsidP="000E62EC">
      <w:pPr>
        <w:rPr>
          <w:rFonts w:ascii="Century Gothic" w:hAnsi="Century Gothic"/>
          <w:sz w:val="24"/>
          <w:szCs w:val="24"/>
        </w:rPr>
      </w:pPr>
    </w:p>
    <w:p w14:paraId="299AB0A8" w14:textId="5E45738F" w:rsidR="00852ED0" w:rsidRPr="00A06CC9" w:rsidRDefault="00852ED0" w:rsidP="00852ED0">
      <w:pPr>
        <w:rPr>
          <w:rFonts w:ascii="Century Gothic" w:hAnsi="Century Gothic"/>
          <w:b/>
          <w:sz w:val="28"/>
          <w:szCs w:val="28"/>
        </w:rPr>
      </w:pPr>
      <w:r w:rsidRPr="00A06CC9">
        <w:rPr>
          <w:rFonts w:ascii="Century Gothic" w:hAnsi="Century Gothic"/>
          <w:b/>
          <w:sz w:val="28"/>
          <w:szCs w:val="28"/>
        </w:rPr>
        <w:t xml:space="preserve">2/ </w:t>
      </w:r>
      <w:r w:rsidR="00153E25" w:rsidRPr="00A06CC9">
        <w:rPr>
          <w:rFonts w:ascii="Century Gothic" w:hAnsi="Century Gothic"/>
          <w:b/>
          <w:sz w:val="28"/>
          <w:szCs w:val="28"/>
        </w:rPr>
        <w:t>Partage s</w:t>
      </w:r>
      <w:r w:rsidRPr="00A06CC9">
        <w:rPr>
          <w:rFonts w:ascii="Century Gothic" w:hAnsi="Century Gothic"/>
          <w:b/>
          <w:sz w:val="28"/>
          <w:szCs w:val="28"/>
        </w:rPr>
        <w:t>uite à l’assemblée de Communauté</w:t>
      </w:r>
    </w:p>
    <w:p w14:paraId="018062BC" w14:textId="77777777" w:rsidR="00A06CC9" w:rsidRDefault="001E5B57" w:rsidP="00514659">
      <w:pPr>
        <w:rPr>
          <w:rFonts w:ascii="Century Gothic" w:hAnsi="Century Gothic"/>
          <w:i/>
          <w:iCs/>
          <w:sz w:val="24"/>
          <w:szCs w:val="28"/>
          <w:u w:val="single"/>
        </w:rPr>
      </w:pPr>
      <w:r w:rsidRPr="00A06CC9">
        <w:rPr>
          <w:rFonts w:ascii="Century Gothic" w:hAnsi="Century Gothic"/>
          <w:i/>
          <w:iCs/>
          <w:sz w:val="24"/>
          <w:szCs w:val="28"/>
          <w:u w:val="single"/>
        </w:rPr>
        <w:t>Premier tour</w:t>
      </w:r>
    </w:p>
    <w:p w14:paraId="2E77F3CD" w14:textId="5A62205C" w:rsidR="00514659" w:rsidRPr="00A06CC9" w:rsidRDefault="00514659" w:rsidP="00514659">
      <w:pPr>
        <w:rPr>
          <w:rFonts w:ascii="Century Gothic" w:hAnsi="Century Gothic"/>
          <w:i/>
          <w:iCs/>
          <w:sz w:val="24"/>
          <w:szCs w:val="28"/>
        </w:rPr>
      </w:pPr>
      <w:r w:rsidRPr="00A06CC9">
        <w:rPr>
          <w:rFonts w:ascii="Century Gothic" w:hAnsi="Century Gothic"/>
          <w:i/>
          <w:iCs/>
          <w:sz w:val="24"/>
          <w:szCs w:val="28"/>
        </w:rPr>
        <w:t xml:space="preserve">Prendre le temps de recevoir chacun l’assemblée de communauté : dire </w:t>
      </w:r>
      <w:r w:rsidR="00153E25" w:rsidRPr="00A06CC9">
        <w:rPr>
          <w:rFonts w:ascii="Century Gothic" w:hAnsi="Century Gothic"/>
          <w:i/>
          <w:iCs/>
          <w:sz w:val="24"/>
          <w:szCs w:val="28"/>
        </w:rPr>
        <w:t xml:space="preserve">la manière dont on l’a vécue, </w:t>
      </w:r>
      <w:r w:rsidRPr="00A06CC9">
        <w:rPr>
          <w:rFonts w:ascii="Century Gothic" w:hAnsi="Century Gothic"/>
          <w:i/>
          <w:iCs/>
          <w:sz w:val="24"/>
          <w:szCs w:val="28"/>
        </w:rPr>
        <w:t>ce à quoi cela nous appelle personnellement et dans not</w:t>
      </w:r>
      <w:r w:rsidR="00876282" w:rsidRPr="00A06CC9">
        <w:rPr>
          <w:rFonts w:ascii="Century Gothic" w:hAnsi="Century Gothic"/>
          <w:i/>
          <w:iCs/>
          <w:sz w:val="24"/>
          <w:szCs w:val="28"/>
        </w:rPr>
        <w:t>r</w:t>
      </w:r>
      <w:r w:rsidRPr="00A06CC9">
        <w:rPr>
          <w:rFonts w:ascii="Century Gothic" w:hAnsi="Century Gothic"/>
          <w:i/>
          <w:iCs/>
          <w:sz w:val="24"/>
          <w:szCs w:val="28"/>
        </w:rPr>
        <w:t xml:space="preserve">e mission. </w:t>
      </w:r>
    </w:p>
    <w:bookmarkEnd w:id="0"/>
    <w:p w14:paraId="4AD0BFFC" w14:textId="77777777" w:rsidR="001E5B57" w:rsidRPr="00A06CC9" w:rsidRDefault="001E5B57" w:rsidP="00514659">
      <w:pPr>
        <w:rPr>
          <w:rFonts w:ascii="Century Gothic" w:hAnsi="Century Gothic"/>
          <w:sz w:val="22"/>
          <w:szCs w:val="28"/>
        </w:rPr>
      </w:pPr>
    </w:p>
    <w:p w14:paraId="5380F174" w14:textId="77777777" w:rsidR="00A06CC9" w:rsidRDefault="00A23E08" w:rsidP="00BC2121">
      <w:pPr>
        <w:jc w:val="both"/>
        <w:rPr>
          <w:rFonts w:ascii="Century Gothic" w:hAnsi="Century Gothic"/>
          <w:sz w:val="24"/>
          <w:szCs w:val="24"/>
        </w:rPr>
      </w:pPr>
      <w:r w:rsidRPr="00A06CC9">
        <w:rPr>
          <w:rFonts w:ascii="Century Gothic" w:hAnsi="Century Gothic"/>
          <w:sz w:val="24"/>
          <w:szCs w:val="24"/>
          <w:u w:val="single"/>
        </w:rPr>
        <w:t>Alain</w:t>
      </w:r>
      <w:r w:rsidRPr="00A06CC9">
        <w:rPr>
          <w:rFonts w:ascii="Century Gothic" w:hAnsi="Century Gothic"/>
          <w:sz w:val="24"/>
          <w:szCs w:val="24"/>
        </w:rPr>
        <w:tab/>
      </w:r>
      <w:r w:rsidRPr="00A06CC9">
        <w:rPr>
          <w:rFonts w:ascii="Century Gothic" w:hAnsi="Century Gothic"/>
          <w:sz w:val="24"/>
          <w:szCs w:val="24"/>
        </w:rPr>
        <w:tab/>
      </w:r>
    </w:p>
    <w:p w14:paraId="3432FBE8" w14:textId="1B5CD5C0" w:rsidR="00FF6847" w:rsidRPr="00A06CC9" w:rsidRDefault="00A23E08" w:rsidP="00BC2121">
      <w:pPr>
        <w:jc w:val="both"/>
        <w:rPr>
          <w:rFonts w:ascii="Century Gothic" w:hAnsi="Century Gothic"/>
          <w:strike/>
          <w:sz w:val="22"/>
          <w:szCs w:val="24"/>
        </w:rPr>
      </w:pPr>
      <w:r w:rsidRPr="00A06CC9">
        <w:rPr>
          <w:rFonts w:ascii="Century Gothic" w:hAnsi="Century Gothic"/>
          <w:sz w:val="22"/>
          <w:szCs w:val="24"/>
        </w:rPr>
        <w:t xml:space="preserve">J’ai réfléchi comme responsable ESGR. </w:t>
      </w:r>
      <w:bookmarkStart w:id="1" w:name="_Hlk12364582"/>
      <w:r w:rsidRPr="00A06CC9">
        <w:rPr>
          <w:rFonts w:ascii="Century Gothic" w:hAnsi="Century Gothic"/>
          <w:sz w:val="22"/>
          <w:szCs w:val="24"/>
        </w:rPr>
        <w:t>Invitation pour no</w:t>
      </w:r>
      <w:r w:rsidR="00153E25" w:rsidRPr="00A06CC9">
        <w:rPr>
          <w:rFonts w:ascii="Century Gothic" w:hAnsi="Century Gothic"/>
          <w:sz w:val="22"/>
          <w:szCs w:val="24"/>
        </w:rPr>
        <w:t>u</w:t>
      </w:r>
      <w:r w:rsidRPr="00A06CC9">
        <w:rPr>
          <w:rFonts w:ascii="Century Gothic" w:hAnsi="Century Gothic"/>
          <w:sz w:val="22"/>
          <w:szCs w:val="24"/>
        </w:rPr>
        <w:t>s ES</w:t>
      </w:r>
      <w:r w:rsidR="00153E25" w:rsidRPr="00A06CC9">
        <w:rPr>
          <w:rFonts w:ascii="Century Gothic" w:hAnsi="Century Gothic"/>
          <w:sz w:val="22"/>
          <w:szCs w:val="24"/>
        </w:rPr>
        <w:t>G</w:t>
      </w:r>
      <w:r w:rsidRPr="00A06CC9">
        <w:rPr>
          <w:rFonts w:ascii="Century Gothic" w:hAnsi="Century Gothic"/>
          <w:sz w:val="22"/>
          <w:szCs w:val="24"/>
        </w:rPr>
        <w:t>R de bien mesurer qu’il y a des choses à maîtriser et d’autres à ne pas maîtriser</w:t>
      </w:r>
      <w:bookmarkEnd w:id="1"/>
      <w:r w:rsidRPr="00A06CC9">
        <w:rPr>
          <w:rFonts w:ascii="Century Gothic" w:hAnsi="Century Gothic"/>
          <w:sz w:val="22"/>
          <w:szCs w:val="24"/>
        </w:rPr>
        <w:t xml:space="preserve">. </w:t>
      </w:r>
    </w:p>
    <w:p w14:paraId="75C30318" w14:textId="21193EA6" w:rsidR="00153E25" w:rsidRPr="00A06CC9" w:rsidRDefault="000E62EC" w:rsidP="00BC2121">
      <w:pPr>
        <w:jc w:val="both"/>
        <w:rPr>
          <w:rFonts w:ascii="Century Gothic" w:hAnsi="Century Gothic"/>
          <w:sz w:val="22"/>
          <w:szCs w:val="24"/>
        </w:rPr>
      </w:pPr>
      <w:r w:rsidRPr="00A06CC9">
        <w:rPr>
          <w:rFonts w:ascii="Century Gothic" w:hAnsi="Century Gothic"/>
          <w:sz w:val="22"/>
          <w:szCs w:val="24"/>
        </w:rPr>
        <w:t>E</w:t>
      </w:r>
      <w:r w:rsidR="00153E25" w:rsidRPr="00A06CC9">
        <w:rPr>
          <w:rFonts w:ascii="Century Gothic" w:hAnsi="Century Gothic"/>
          <w:sz w:val="22"/>
          <w:szCs w:val="24"/>
        </w:rPr>
        <w:t xml:space="preserve">xemple de deux dossiers en charge hormis les élections : </w:t>
      </w:r>
    </w:p>
    <w:p w14:paraId="45620F72" w14:textId="56FAFCD9" w:rsidR="00BC2121" w:rsidRPr="00A06CC9" w:rsidRDefault="00A23E08" w:rsidP="00BC2121">
      <w:pPr>
        <w:jc w:val="both"/>
        <w:rPr>
          <w:rFonts w:ascii="Century Gothic" w:hAnsi="Century Gothic"/>
          <w:sz w:val="22"/>
          <w:szCs w:val="24"/>
        </w:rPr>
      </w:pPr>
      <w:r w:rsidRPr="00A06CC9">
        <w:rPr>
          <w:rFonts w:ascii="Century Gothic" w:hAnsi="Century Gothic"/>
          <w:sz w:val="22"/>
          <w:szCs w:val="24"/>
        </w:rPr>
        <w:t>Une question dans la CR Provence Méditerranée Corse avec des CL qui se sont appelées CVX autrement. Rencontre avec Béatrice Piganeau. On leur demande de raconter ce qu’ils vivent et partager leur expérience. Entrer en conversation avec eux pour percevoir ce qui va s’ouvrir.</w:t>
      </w:r>
    </w:p>
    <w:p w14:paraId="5DF76DA4" w14:textId="640B22BA" w:rsidR="00A23E08" w:rsidRPr="00A06CC9" w:rsidRDefault="00A23E08" w:rsidP="00BC2121">
      <w:pPr>
        <w:jc w:val="both"/>
        <w:rPr>
          <w:rFonts w:ascii="Century Gothic" w:hAnsi="Century Gothic"/>
          <w:sz w:val="22"/>
          <w:szCs w:val="24"/>
        </w:rPr>
      </w:pPr>
      <w:r w:rsidRPr="00A06CC9">
        <w:rPr>
          <w:rFonts w:ascii="Century Gothic" w:hAnsi="Century Gothic"/>
          <w:sz w:val="22"/>
          <w:szCs w:val="24"/>
        </w:rPr>
        <w:t>A Lyon rencontre le 4 juillet avec les signataires engagés. Expression de blessures, pardon et fruits. Nous préparons une rencontre avec 18 participants sur 25. Mais dans les échanges de mail</w:t>
      </w:r>
      <w:r w:rsidR="00A06CC9" w:rsidRPr="00A06CC9">
        <w:rPr>
          <w:rFonts w:ascii="Century Gothic" w:hAnsi="Century Gothic"/>
          <w:sz w:val="22"/>
          <w:szCs w:val="24"/>
        </w:rPr>
        <w:t>,</w:t>
      </w:r>
      <w:r w:rsidRPr="00A06CC9">
        <w:rPr>
          <w:rFonts w:ascii="Century Gothic" w:hAnsi="Century Gothic"/>
          <w:sz w:val="22"/>
          <w:szCs w:val="24"/>
        </w:rPr>
        <w:t xml:space="preserve"> effort pour s’exercer </w:t>
      </w:r>
      <w:r w:rsidR="00B67F78" w:rsidRPr="00A06CC9">
        <w:rPr>
          <w:rFonts w:ascii="Century Gothic" w:hAnsi="Century Gothic"/>
          <w:sz w:val="22"/>
          <w:szCs w:val="24"/>
        </w:rPr>
        <w:t>à respecter une manière de vivre. Certains souhaitent un ordre du jour et ne sont pas encore dans un a priori favorable</w:t>
      </w:r>
      <w:r w:rsidR="00630412" w:rsidRPr="00A06CC9">
        <w:rPr>
          <w:rFonts w:ascii="Century Gothic" w:hAnsi="Century Gothic"/>
          <w:sz w:val="22"/>
          <w:szCs w:val="24"/>
        </w:rPr>
        <w:t> ; ils</w:t>
      </w:r>
      <w:r w:rsidR="00153E25" w:rsidRPr="00A06CC9">
        <w:rPr>
          <w:rFonts w:ascii="Century Gothic" w:hAnsi="Century Gothic"/>
          <w:sz w:val="22"/>
          <w:szCs w:val="24"/>
        </w:rPr>
        <w:t xml:space="preserve"> </w:t>
      </w:r>
      <w:r w:rsidR="00B67F78" w:rsidRPr="00A06CC9">
        <w:rPr>
          <w:rFonts w:ascii="Century Gothic" w:hAnsi="Century Gothic"/>
          <w:sz w:val="22"/>
          <w:szCs w:val="24"/>
        </w:rPr>
        <w:t xml:space="preserve">sont toujours blessés. Essai de vivre cette réunion comme une expérience </w:t>
      </w:r>
      <w:r w:rsidR="00630412" w:rsidRPr="00A06CC9">
        <w:rPr>
          <w:rFonts w:ascii="Century Gothic" w:hAnsi="Century Gothic"/>
          <w:sz w:val="22"/>
          <w:szCs w:val="24"/>
        </w:rPr>
        <w:t xml:space="preserve">de réconciliation </w:t>
      </w:r>
      <w:r w:rsidR="00B67F78" w:rsidRPr="00A06CC9">
        <w:rPr>
          <w:rFonts w:ascii="Century Gothic" w:hAnsi="Century Gothic"/>
          <w:sz w:val="22"/>
          <w:szCs w:val="24"/>
        </w:rPr>
        <w:t xml:space="preserve">en racontant nos motions et en exprimant nos blessures. Nous recherchons </w:t>
      </w:r>
      <w:r w:rsidR="00630412" w:rsidRPr="00A06CC9">
        <w:rPr>
          <w:rFonts w:ascii="Century Gothic" w:hAnsi="Century Gothic"/>
          <w:sz w:val="22"/>
          <w:szCs w:val="24"/>
        </w:rPr>
        <w:t xml:space="preserve">que s’expriment </w:t>
      </w:r>
      <w:r w:rsidR="00B67F78" w:rsidRPr="00A06CC9">
        <w:rPr>
          <w:rFonts w:ascii="Century Gothic" w:hAnsi="Century Gothic"/>
          <w:sz w:val="22"/>
          <w:szCs w:val="24"/>
        </w:rPr>
        <w:t>de</w:t>
      </w:r>
      <w:r w:rsidR="00630412" w:rsidRPr="00A06CC9">
        <w:rPr>
          <w:rFonts w:ascii="Century Gothic" w:hAnsi="Century Gothic"/>
          <w:sz w:val="22"/>
          <w:szCs w:val="24"/>
        </w:rPr>
        <w:t>s</w:t>
      </w:r>
      <w:r w:rsidR="00B67F78" w:rsidRPr="00A06CC9">
        <w:rPr>
          <w:rFonts w:ascii="Century Gothic" w:hAnsi="Century Gothic"/>
          <w:sz w:val="22"/>
          <w:szCs w:val="24"/>
        </w:rPr>
        <w:t xml:space="preserve"> pardon</w:t>
      </w:r>
      <w:r w:rsidR="00630412" w:rsidRPr="00A06CC9">
        <w:rPr>
          <w:rFonts w:ascii="Century Gothic" w:hAnsi="Century Gothic"/>
          <w:sz w:val="22"/>
          <w:szCs w:val="24"/>
        </w:rPr>
        <w:t>s</w:t>
      </w:r>
      <w:r w:rsidR="00B67F78" w:rsidRPr="00A06CC9">
        <w:rPr>
          <w:rFonts w:ascii="Century Gothic" w:hAnsi="Century Gothic"/>
          <w:sz w:val="22"/>
          <w:szCs w:val="24"/>
        </w:rPr>
        <w:t>. Fruits efficaces si nous sommes capables de le vivre d’une certaine manière.</w:t>
      </w:r>
    </w:p>
    <w:p w14:paraId="783615A0" w14:textId="77777777" w:rsidR="00B67F78" w:rsidRPr="00A06CC9" w:rsidRDefault="00B67F78" w:rsidP="00BC2121">
      <w:pPr>
        <w:jc w:val="both"/>
        <w:rPr>
          <w:rFonts w:ascii="Century Gothic" w:hAnsi="Century Gothic"/>
          <w:sz w:val="22"/>
          <w:szCs w:val="24"/>
        </w:rPr>
      </w:pPr>
    </w:p>
    <w:p w14:paraId="44ED4CAD" w14:textId="77777777" w:rsidR="00A06CC9" w:rsidRDefault="00B67F78" w:rsidP="00BC2121">
      <w:pPr>
        <w:jc w:val="both"/>
        <w:rPr>
          <w:rFonts w:ascii="Century Gothic" w:hAnsi="Century Gothic"/>
          <w:sz w:val="24"/>
          <w:szCs w:val="24"/>
        </w:rPr>
      </w:pPr>
      <w:r w:rsidRPr="00A06CC9">
        <w:rPr>
          <w:rFonts w:ascii="Century Gothic" w:hAnsi="Century Gothic"/>
          <w:sz w:val="24"/>
          <w:szCs w:val="24"/>
          <w:u w:val="single"/>
        </w:rPr>
        <w:t>Pascale</w:t>
      </w:r>
      <w:r w:rsidRPr="00A06CC9">
        <w:rPr>
          <w:rFonts w:ascii="Century Gothic" w:hAnsi="Century Gothic"/>
          <w:sz w:val="24"/>
          <w:szCs w:val="24"/>
        </w:rPr>
        <w:tab/>
      </w:r>
    </w:p>
    <w:p w14:paraId="4DE88E4A" w14:textId="3C452D72" w:rsidR="00B67F78" w:rsidRPr="00A06CC9" w:rsidRDefault="00B67F78" w:rsidP="00BC2121">
      <w:pPr>
        <w:jc w:val="both"/>
        <w:rPr>
          <w:rFonts w:ascii="Century Gothic" w:hAnsi="Century Gothic"/>
          <w:sz w:val="22"/>
          <w:szCs w:val="24"/>
        </w:rPr>
      </w:pPr>
      <w:r w:rsidRPr="00A06CC9">
        <w:rPr>
          <w:rFonts w:ascii="Century Gothic" w:hAnsi="Century Gothic"/>
          <w:sz w:val="22"/>
          <w:szCs w:val="24"/>
        </w:rPr>
        <w:t xml:space="preserve">2 mots exprimés. </w:t>
      </w:r>
      <w:bookmarkStart w:id="2" w:name="_Hlk12364600"/>
      <w:r w:rsidRPr="00A06CC9">
        <w:rPr>
          <w:rFonts w:ascii="Century Gothic" w:hAnsi="Century Gothic"/>
          <w:sz w:val="22"/>
          <w:szCs w:val="24"/>
        </w:rPr>
        <w:t>JOIE</w:t>
      </w:r>
      <w:bookmarkEnd w:id="2"/>
      <w:r w:rsidRPr="00A06CC9">
        <w:rPr>
          <w:rFonts w:ascii="Century Gothic" w:hAnsi="Century Gothic"/>
          <w:sz w:val="22"/>
          <w:szCs w:val="24"/>
        </w:rPr>
        <w:t xml:space="preserve"> ….. Touchée par la déambulation. Etre attentif au partage d’expérience de ce qui se vit dans la CR avec les jeunes. Etre facilitateur pour le partage de ces expériences.</w:t>
      </w:r>
    </w:p>
    <w:p w14:paraId="6DA78DC3" w14:textId="026B5376" w:rsidR="00B67F78" w:rsidRPr="00A06CC9" w:rsidRDefault="00B67F78" w:rsidP="00BC2121">
      <w:pPr>
        <w:jc w:val="both"/>
        <w:rPr>
          <w:rFonts w:ascii="Century Gothic" w:hAnsi="Century Gothic"/>
          <w:sz w:val="22"/>
          <w:szCs w:val="24"/>
        </w:rPr>
      </w:pPr>
      <w:r w:rsidRPr="00A06CC9">
        <w:rPr>
          <w:rFonts w:ascii="Century Gothic" w:hAnsi="Century Gothic"/>
          <w:sz w:val="22"/>
          <w:szCs w:val="24"/>
        </w:rPr>
        <w:t>JOIE</w:t>
      </w:r>
      <w:r w:rsidR="00497AAB" w:rsidRPr="00A06CC9">
        <w:rPr>
          <w:rFonts w:ascii="Century Gothic" w:hAnsi="Century Gothic"/>
          <w:sz w:val="22"/>
          <w:szCs w:val="24"/>
        </w:rPr>
        <w:t>.</w:t>
      </w:r>
      <w:r w:rsidRPr="00A06CC9">
        <w:rPr>
          <w:rFonts w:ascii="Century Gothic" w:hAnsi="Century Gothic"/>
          <w:sz w:val="22"/>
          <w:szCs w:val="24"/>
        </w:rPr>
        <w:t xml:space="preserve"> Tee shirt ESJ : Expérience au Service de la Joie. </w:t>
      </w:r>
      <w:bookmarkStart w:id="3" w:name="_Hlk12364651"/>
      <w:r w:rsidRPr="00A06CC9">
        <w:rPr>
          <w:rFonts w:ascii="Century Gothic" w:hAnsi="Century Gothic"/>
          <w:sz w:val="22"/>
          <w:szCs w:val="24"/>
        </w:rPr>
        <w:t xml:space="preserve">Cette joie existe. </w:t>
      </w:r>
      <w:bookmarkEnd w:id="3"/>
      <w:r w:rsidR="000E62EC" w:rsidRPr="00A06CC9">
        <w:rPr>
          <w:rFonts w:ascii="Century Gothic" w:hAnsi="Century Gothic"/>
          <w:sz w:val="22"/>
          <w:szCs w:val="24"/>
        </w:rPr>
        <w:t>Notre</w:t>
      </w:r>
      <w:r w:rsidR="00630412" w:rsidRPr="00A06CC9">
        <w:rPr>
          <w:rFonts w:ascii="Century Gothic" w:hAnsi="Century Gothic"/>
          <w:sz w:val="22"/>
          <w:szCs w:val="24"/>
        </w:rPr>
        <w:t xml:space="preserve"> communauté semble austère ; c’est un chantier, comment travailler pour que notre joie à l’intérieur rebondisse à l’extérieur, qu’elle soit belle</w:t>
      </w:r>
      <w:r w:rsidR="000E62EC" w:rsidRPr="00A06CC9">
        <w:rPr>
          <w:rFonts w:ascii="Century Gothic" w:hAnsi="Century Gothic"/>
          <w:sz w:val="22"/>
          <w:szCs w:val="24"/>
        </w:rPr>
        <w:t>.</w:t>
      </w:r>
    </w:p>
    <w:p w14:paraId="4FF66CB9" w14:textId="77777777" w:rsidR="00B67F78" w:rsidRPr="00A06CC9" w:rsidRDefault="00B67F78" w:rsidP="00BC2121">
      <w:pPr>
        <w:jc w:val="both"/>
        <w:rPr>
          <w:rFonts w:ascii="Century Gothic" w:hAnsi="Century Gothic"/>
          <w:sz w:val="16"/>
          <w:szCs w:val="24"/>
        </w:rPr>
      </w:pPr>
    </w:p>
    <w:p w14:paraId="233EBD25" w14:textId="77777777" w:rsidR="00A06CC9" w:rsidRDefault="00A06CC9">
      <w:pPr>
        <w:rPr>
          <w:rFonts w:ascii="Century Gothic" w:hAnsi="Century Gothic"/>
          <w:sz w:val="24"/>
          <w:szCs w:val="24"/>
          <w:u w:val="single"/>
        </w:rPr>
      </w:pPr>
      <w:r>
        <w:rPr>
          <w:rFonts w:ascii="Century Gothic" w:hAnsi="Century Gothic"/>
          <w:sz w:val="24"/>
          <w:szCs w:val="24"/>
          <w:u w:val="single"/>
        </w:rPr>
        <w:br w:type="page"/>
      </w:r>
    </w:p>
    <w:p w14:paraId="769801A8" w14:textId="66D20CB7" w:rsidR="00A06CC9" w:rsidRDefault="00B67F78" w:rsidP="00BC2121">
      <w:pPr>
        <w:jc w:val="both"/>
        <w:rPr>
          <w:rFonts w:ascii="Century Gothic" w:hAnsi="Century Gothic"/>
          <w:sz w:val="24"/>
          <w:szCs w:val="24"/>
        </w:rPr>
      </w:pPr>
      <w:r w:rsidRPr="00A06CC9">
        <w:rPr>
          <w:rFonts w:ascii="Century Gothic" w:hAnsi="Century Gothic"/>
          <w:sz w:val="24"/>
          <w:szCs w:val="24"/>
          <w:u w:val="single"/>
        </w:rPr>
        <w:lastRenderedPageBreak/>
        <w:t>Marie-Emmanuelle</w:t>
      </w:r>
      <w:r w:rsidRPr="00A06CC9">
        <w:rPr>
          <w:rFonts w:ascii="Century Gothic" w:hAnsi="Century Gothic"/>
          <w:sz w:val="24"/>
          <w:szCs w:val="24"/>
        </w:rPr>
        <w:t xml:space="preserve"> </w:t>
      </w:r>
    </w:p>
    <w:p w14:paraId="6FC1EA69" w14:textId="6F53A2C3" w:rsidR="00630412" w:rsidRPr="00A06CC9" w:rsidRDefault="00B67F78" w:rsidP="00BC2121">
      <w:pPr>
        <w:jc w:val="both"/>
        <w:rPr>
          <w:rFonts w:ascii="Century Gothic" w:hAnsi="Century Gothic"/>
          <w:sz w:val="22"/>
          <w:szCs w:val="24"/>
        </w:rPr>
      </w:pPr>
      <w:r w:rsidRPr="00A06CC9">
        <w:rPr>
          <w:rFonts w:ascii="Century Gothic" w:hAnsi="Century Gothic"/>
          <w:sz w:val="22"/>
          <w:szCs w:val="24"/>
        </w:rPr>
        <w:t xml:space="preserve">Joie. Pierre </w:t>
      </w:r>
      <w:r w:rsidR="00497AAB" w:rsidRPr="00A06CC9">
        <w:rPr>
          <w:rFonts w:ascii="Century Gothic" w:hAnsi="Century Gothic"/>
          <w:sz w:val="22"/>
          <w:szCs w:val="24"/>
        </w:rPr>
        <w:t xml:space="preserve">parle aussi de la joie après la rencontre de la consulte. J’ai aimé la manière de rendre compte de l’assemblée mondiale. </w:t>
      </w:r>
      <w:r w:rsidR="00630412" w:rsidRPr="00A06CC9">
        <w:rPr>
          <w:rFonts w:ascii="Century Gothic" w:hAnsi="Century Gothic"/>
          <w:sz w:val="22"/>
          <w:szCs w:val="24"/>
        </w:rPr>
        <w:t xml:space="preserve">Nourriture pour l’assemblée européenne. Ma </w:t>
      </w:r>
      <w:r w:rsidR="00A66EAC" w:rsidRPr="00A06CC9">
        <w:rPr>
          <w:rFonts w:ascii="Century Gothic" w:hAnsi="Century Gothic"/>
          <w:sz w:val="22"/>
          <w:szCs w:val="24"/>
        </w:rPr>
        <w:t>p</w:t>
      </w:r>
      <w:r w:rsidR="00497AAB" w:rsidRPr="00A06CC9">
        <w:rPr>
          <w:rFonts w:ascii="Century Gothic" w:hAnsi="Century Gothic"/>
          <w:sz w:val="22"/>
          <w:szCs w:val="24"/>
        </w:rPr>
        <w:t xml:space="preserve">eur des finances </w:t>
      </w:r>
      <w:r w:rsidR="00630412" w:rsidRPr="00A06CC9">
        <w:rPr>
          <w:rFonts w:ascii="Century Gothic" w:hAnsi="Century Gothic"/>
          <w:sz w:val="22"/>
          <w:szCs w:val="24"/>
        </w:rPr>
        <w:t xml:space="preserve">est </w:t>
      </w:r>
      <w:r w:rsidR="00497AAB" w:rsidRPr="00A06CC9">
        <w:rPr>
          <w:rFonts w:ascii="Century Gothic" w:hAnsi="Century Gothic"/>
          <w:sz w:val="22"/>
          <w:szCs w:val="24"/>
        </w:rPr>
        <w:t xml:space="preserve">dissipée. </w:t>
      </w:r>
    </w:p>
    <w:p w14:paraId="4833D846" w14:textId="7FD6F21F" w:rsidR="00497AAB" w:rsidRPr="00A06CC9" w:rsidRDefault="00497AAB" w:rsidP="00BC2121">
      <w:pPr>
        <w:jc w:val="both"/>
        <w:rPr>
          <w:rFonts w:ascii="Century Gothic" w:hAnsi="Century Gothic"/>
          <w:sz w:val="22"/>
          <w:szCs w:val="24"/>
        </w:rPr>
      </w:pPr>
      <w:r w:rsidRPr="00A06CC9">
        <w:rPr>
          <w:rFonts w:ascii="Century Gothic" w:hAnsi="Century Gothic"/>
          <w:sz w:val="22"/>
          <w:szCs w:val="24"/>
        </w:rPr>
        <w:t>Heureuse des visites à d’autres stands</w:t>
      </w:r>
      <w:r w:rsidR="00630412" w:rsidRPr="00A06CC9">
        <w:rPr>
          <w:rFonts w:ascii="Century Gothic" w:hAnsi="Century Gothic"/>
          <w:sz w:val="22"/>
          <w:szCs w:val="24"/>
        </w:rPr>
        <w:t xml:space="preserve"> comme un pas de plus</w:t>
      </w:r>
      <w:r w:rsidRPr="00A06CC9">
        <w:rPr>
          <w:rFonts w:ascii="Century Gothic" w:hAnsi="Century Gothic"/>
          <w:sz w:val="22"/>
          <w:szCs w:val="24"/>
        </w:rPr>
        <w:t>. J’ai senti que les délégués s’étaient</w:t>
      </w:r>
      <w:r w:rsidR="00A66EAC" w:rsidRPr="00A06CC9">
        <w:rPr>
          <w:rFonts w:ascii="Century Gothic" w:hAnsi="Century Gothic"/>
          <w:sz w:val="22"/>
          <w:szCs w:val="24"/>
        </w:rPr>
        <w:t xml:space="preserve"> approprié les 3 mots : </w:t>
      </w:r>
      <w:bookmarkStart w:id="4" w:name="_Hlk12364809"/>
      <w:r w:rsidRPr="00A06CC9">
        <w:rPr>
          <w:rFonts w:ascii="Century Gothic" w:hAnsi="Century Gothic"/>
          <w:sz w:val="22"/>
          <w:szCs w:val="24"/>
        </w:rPr>
        <w:t>Partager – Approfondir – Sortir.</w:t>
      </w:r>
      <w:bookmarkEnd w:id="4"/>
    </w:p>
    <w:p w14:paraId="07FCCF6C" w14:textId="08E8A322" w:rsidR="00497AAB" w:rsidRPr="00A06CC9" w:rsidRDefault="00A66EAC" w:rsidP="00BC2121">
      <w:pPr>
        <w:jc w:val="both"/>
        <w:rPr>
          <w:rFonts w:ascii="Century Gothic" w:hAnsi="Century Gothic"/>
          <w:sz w:val="22"/>
          <w:szCs w:val="24"/>
        </w:rPr>
      </w:pPr>
      <w:r w:rsidRPr="00A06CC9">
        <w:rPr>
          <w:rFonts w:ascii="Century Gothic" w:hAnsi="Century Gothic"/>
          <w:sz w:val="22"/>
          <w:szCs w:val="24"/>
        </w:rPr>
        <w:t>2 structures :</w:t>
      </w:r>
      <w:r w:rsidR="00497AAB" w:rsidRPr="00A06CC9">
        <w:rPr>
          <w:rFonts w:ascii="Century Gothic" w:hAnsi="Century Gothic"/>
          <w:sz w:val="22"/>
          <w:szCs w:val="24"/>
        </w:rPr>
        <w:t xml:space="preserve"> </w:t>
      </w:r>
      <w:bookmarkStart w:id="5" w:name="_Hlk12364779"/>
      <w:r w:rsidRPr="00A06CC9">
        <w:rPr>
          <w:rFonts w:ascii="Century Gothic" w:hAnsi="Century Gothic"/>
          <w:sz w:val="22"/>
          <w:szCs w:val="24"/>
        </w:rPr>
        <w:t>a</w:t>
      </w:r>
      <w:r w:rsidR="00497AAB" w:rsidRPr="00A06CC9">
        <w:rPr>
          <w:rFonts w:ascii="Century Gothic" w:hAnsi="Century Gothic"/>
          <w:sz w:val="22"/>
          <w:szCs w:val="24"/>
        </w:rPr>
        <w:t>ssemblée chrétienne – assemblée civile</w:t>
      </w:r>
      <w:bookmarkEnd w:id="5"/>
      <w:r w:rsidR="00497AAB" w:rsidRPr="00A06CC9">
        <w:rPr>
          <w:rFonts w:ascii="Century Gothic" w:hAnsi="Century Gothic"/>
          <w:sz w:val="22"/>
          <w:szCs w:val="24"/>
        </w:rPr>
        <w:t>. Comment veiller à ne pas être redondant.</w:t>
      </w:r>
    </w:p>
    <w:p w14:paraId="08AE1B7C" w14:textId="77777777" w:rsidR="00497AAB" w:rsidRPr="00A06CC9" w:rsidRDefault="00497AAB" w:rsidP="00BC2121">
      <w:pPr>
        <w:jc w:val="both"/>
        <w:rPr>
          <w:rFonts w:ascii="Century Gothic" w:hAnsi="Century Gothic"/>
          <w:sz w:val="24"/>
          <w:szCs w:val="24"/>
        </w:rPr>
      </w:pPr>
    </w:p>
    <w:p w14:paraId="34FFC3DC" w14:textId="77777777" w:rsidR="00A06CC9" w:rsidRDefault="00497AAB" w:rsidP="00BC2121">
      <w:pPr>
        <w:jc w:val="both"/>
        <w:rPr>
          <w:rFonts w:ascii="Century Gothic" w:hAnsi="Century Gothic"/>
          <w:sz w:val="24"/>
          <w:szCs w:val="24"/>
        </w:rPr>
      </w:pPr>
      <w:r w:rsidRPr="00A06CC9">
        <w:rPr>
          <w:rFonts w:ascii="Century Gothic" w:hAnsi="Century Gothic"/>
          <w:sz w:val="24"/>
          <w:szCs w:val="24"/>
          <w:u w:val="single"/>
        </w:rPr>
        <w:t>Yves</w:t>
      </w:r>
      <w:r w:rsidRPr="00A06CC9">
        <w:rPr>
          <w:rFonts w:ascii="Century Gothic" w:hAnsi="Century Gothic"/>
          <w:sz w:val="24"/>
          <w:szCs w:val="24"/>
        </w:rPr>
        <w:tab/>
      </w:r>
      <w:r w:rsidRPr="00A06CC9">
        <w:rPr>
          <w:rFonts w:ascii="Century Gothic" w:hAnsi="Century Gothic"/>
          <w:sz w:val="24"/>
          <w:szCs w:val="24"/>
        </w:rPr>
        <w:tab/>
      </w:r>
    </w:p>
    <w:p w14:paraId="1A610ED5" w14:textId="03BAEC16" w:rsidR="00497AAB" w:rsidRPr="00A06CC9" w:rsidRDefault="00497AAB" w:rsidP="00BC2121">
      <w:pPr>
        <w:jc w:val="both"/>
        <w:rPr>
          <w:rFonts w:ascii="Century Gothic" w:hAnsi="Century Gothic"/>
          <w:sz w:val="22"/>
          <w:szCs w:val="24"/>
        </w:rPr>
      </w:pPr>
      <w:r w:rsidRPr="00A06CC9">
        <w:rPr>
          <w:rFonts w:ascii="Century Gothic" w:hAnsi="Century Gothic"/>
          <w:sz w:val="22"/>
          <w:szCs w:val="24"/>
        </w:rPr>
        <w:t>Je retiens des manques, les pauvretés exprimées</w:t>
      </w:r>
      <w:r w:rsidR="00630412" w:rsidRPr="00A06CC9">
        <w:rPr>
          <w:rFonts w:ascii="Century Gothic" w:hAnsi="Century Gothic"/>
          <w:sz w:val="22"/>
          <w:szCs w:val="24"/>
        </w:rPr>
        <w:t> :</w:t>
      </w:r>
      <w:r w:rsidR="00A66EAC" w:rsidRPr="00A06CC9">
        <w:rPr>
          <w:rFonts w:ascii="Century Gothic" w:hAnsi="Century Gothic"/>
          <w:sz w:val="22"/>
          <w:szCs w:val="24"/>
        </w:rPr>
        <w:t xml:space="preserve"> p</w:t>
      </w:r>
      <w:r w:rsidRPr="00A06CC9">
        <w:rPr>
          <w:rFonts w:ascii="Century Gothic" w:hAnsi="Century Gothic"/>
          <w:sz w:val="22"/>
          <w:szCs w:val="24"/>
        </w:rPr>
        <w:t>as de candidat pour des ESCR.</w:t>
      </w:r>
    </w:p>
    <w:p w14:paraId="1882D05B" w14:textId="5A42A09A" w:rsidR="00497AAB" w:rsidRPr="00A06CC9" w:rsidRDefault="00497AAB" w:rsidP="00BC2121">
      <w:pPr>
        <w:jc w:val="both"/>
        <w:rPr>
          <w:rFonts w:ascii="Century Gothic" w:hAnsi="Century Gothic"/>
          <w:sz w:val="22"/>
          <w:szCs w:val="24"/>
        </w:rPr>
      </w:pPr>
      <w:bookmarkStart w:id="6" w:name="_Hlk12364838"/>
      <w:r w:rsidRPr="00A06CC9">
        <w:rPr>
          <w:rFonts w:ascii="Century Gothic" w:hAnsi="Century Gothic"/>
          <w:sz w:val="22"/>
          <w:szCs w:val="24"/>
        </w:rPr>
        <w:t>Appel à sortir avec nos fragilités dans le monde et vers l’</w:t>
      </w:r>
      <w:r w:rsidR="00630412" w:rsidRPr="00A06CC9">
        <w:rPr>
          <w:rFonts w:ascii="Century Gothic" w:hAnsi="Century Gothic"/>
          <w:sz w:val="22"/>
          <w:szCs w:val="24"/>
        </w:rPr>
        <w:t>E</w:t>
      </w:r>
      <w:r w:rsidRPr="00A06CC9">
        <w:rPr>
          <w:rFonts w:ascii="Century Gothic" w:hAnsi="Century Gothic"/>
          <w:sz w:val="22"/>
          <w:szCs w:val="24"/>
        </w:rPr>
        <w:t xml:space="preserve">glise. </w:t>
      </w:r>
      <w:bookmarkEnd w:id="6"/>
      <w:r w:rsidRPr="00A06CC9">
        <w:rPr>
          <w:rFonts w:ascii="Century Gothic" w:hAnsi="Century Gothic"/>
          <w:sz w:val="22"/>
          <w:szCs w:val="24"/>
        </w:rPr>
        <w:t>Centre spirituel : entendre les cris des hommes et du monde</w:t>
      </w:r>
      <w:r w:rsidR="003D0E10" w:rsidRPr="00A06CC9">
        <w:rPr>
          <w:rFonts w:ascii="Century Gothic" w:hAnsi="Century Gothic"/>
          <w:sz w:val="22"/>
          <w:szCs w:val="24"/>
        </w:rPr>
        <w:t>. Travailler nos instances pour faire davantage communauté et être en démarche de discernement</w:t>
      </w:r>
      <w:r w:rsidR="00AC2338" w:rsidRPr="00A06CC9">
        <w:rPr>
          <w:rFonts w:ascii="Century Gothic" w:hAnsi="Century Gothic"/>
          <w:sz w:val="22"/>
          <w:szCs w:val="24"/>
        </w:rPr>
        <w:t xml:space="preserve"> communautaire</w:t>
      </w:r>
      <w:r w:rsidR="003D0E10" w:rsidRPr="00A06CC9">
        <w:rPr>
          <w:rFonts w:ascii="Century Gothic" w:hAnsi="Century Gothic"/>
          <w:sz w:val="22"/>
          <w:szCs w:val="24"/>
        </w:rPr>
        <w:t>. S’ouvrir aux jeunes, aux personnes fragilisées</w:t>
      </w:r>
      <w:r w:rsidR="00AC2338" w:rsidRPr="00A06CC9">
        <w:rPr>
          <w:rFonts w:ascii="Century Gothic" w:hAnsi="Century Gothic"/>
          <w:sz w:val="22"/>
          <w:szCs w:val="24"/>
        </w:rPr>
        <w:t>, aux situations familiales diverses, aux chercheurs de sens</w:t>
      </w:r>
      <w:r w:rsidR="003D0E10" w:rsidRPr="00A06CC9">
        <w:rPr>
          <w:rFonts w:ascii="Century Gothic" w:hAnsi="Century Gothic"/>
          <w:sz w:val="22"/>
          <w:szCs w:val="24"/>
        </w:rPr>
        <w:t>. Un centre spirituel peut devenir un tiers lieu au service de tous. Point d’attention sur l’accompagnement spirituel, pratique à développer en CVX en lien avec l’</w:t>
      </w:r>
      <w:r w:rsidR="00AC2338" w:rsidRPr="00A06CC9">
        <w:rPr>
          <w:rFonts w:ascii="Century Gothic" w:hAnsi="Century Gothic"/>
          <w:sz w:val="22"/>
          <w:szCs w:val="24"/>
        </w:rPr>
        <w:t>E</w:t>
      </w:r>
      <w:r w:rsidR="003D0E10" w:rsidRPr="00A06CC9">
        <w:rPr>
          <w:rFonts w:ascii="Century Gothic" w:hAnsi="Century Gothic"/>
          <w:sz w:val="22"/>
          <w:szCs w:val="24"/>
        </w:rPr>
        <w:t>glise locale. Adapter la pratique des ES en fonction des attentes d’aujourd’hui.</w:t>
      </w:r>
    </w:p>
    <w:p w14:paraId="3F2B37C6" w14:textId="77777777" w:rsidR="00AC2338" w:rsidRPr="00A06CC9" w:rsidRDefault="00AC2338" w:rsidP="00BC2121">
      <w:pPr>
        <w:jc w:val="both"/>
        <w:rPr>
          <w:rFonts w:ascii="Century Gothic" w:hAnsi="Century Gothic"/>
          <w:sz w:val="22"/>
          <w:szCs w:val="24"/>
          <w:u w:val="single"/>
        </w:rPr>
      </w:pPr>
    </w:p>
    <w:p w14:paraId="07F2C9D2" w14:textId="77777777" w:rsidR="00A06CC9" w:rsidRDefault="003D0E10" w:rsidP="00BC2121">
      <w:pPr>
        <w:jc w:val="both"/>
        <w:rPr>
          <w:rFonts w:ascii="Century Gothic" w:hAnsi="Century Gothic"/>
          <w:sz w:val="24"/>
          <w:szCs w:val="24"/>
        </w:rPr>
      </w:pPr>
      <w:r w:rsidRPr="00A06CC9">
        <w:rPr>
          <w:rFonts w:ascii="Century Gothic" w:hAnsi="Century Gothic"/>
          <w:sz w:val="24"/>
          <w:szCs w:val="24"/>
          <w:u w:val="single"/>
        </w:rPr>
        <w:t>Jean-Luc</w:t>
      </w:r>
      <w:r w:rsidRPr="00A06CC9">
        <w:rPr>
          <w:rFonts w:ascii="Century Gothic" w:hAnsi="Century Gothic"/>
          <w:sz w:val="24"/>
          <w:szCs w:val="24"/>
        </w:rPr>
        <w:tab/>
      </w:r>
    </w:p>
    <w:p w14:paraId="6D7FF7C4" w14:textId="54061224" w:rsidR="003D0E10" w:rsidRPr="00A06CC9" w:rsidRDefault="003D0E10" w:rsidP="00BC2121">
      <w:pPr>
        <w:jc w:val="both"/>
        <w:rPr>
          <w:rFonts w:ascii="Century Gothic" w:hAnsi="Century Gothic"/>
          <w:sz w:val="22"/>
          <w:szCs w:val="24"/>
        </w:rPr>
      </w:pPr>
      <w:r w:rsidRPr="00A06CC9">
        <w:rPr>
          <w:rFonts w:ascii="Century Gothic" w:hAnsi="Century Gothic"/>
          <w:sz w:val="22"/>
          <w:szCs w:val="24"/>
        </w:rPr>
        <w:t xml:space="preserve">Je me trouve comme le semeur qui regarde la moisson. Les personnes au service étaient pleinement dans leur responsabilité en faisant place aux autres. Heureux d’être dans une démarche de discernement en </w:t>
      </w:r>
      <w:r w:rsidR="00AC2338" w:rsidRPr="00A06CC9">
        <w:rPr>
          <w:rFonts w:ascii="Century Gothic" w:hAnsi="Century Gothic"/>
          <w:sz w:val="22"/>
          <w:szCs w:val="24"/>
        </w:rPr>
        <w:t xml:space="preserve">restreignant l’objet du discernement. </w:t>
      </w:r>
      <w:bookmarkStart w:id="7" w:name="_Hlk12364892"/>
      <w:r w:rsidR="00AC2338" w:rsidRPr="00A06CC9">
        <w:rPr>
          <w:rFonts w:ascii="Century Gothic" w:hAnsi="Century Gothic"/>
          <w:sz w:val="22"/>
          <w:szCs w:val="24"/>
        </w:rPr>
        <w:t xml:space="preserve">Le mouvement </w:t>
      </w:r>
      <w:r w:rsidRPr="00A06CC9">
        <w:rPr>
          <w:rFonts w:ascii="Century Gothic" w:hAnsi="Century Gothic"/>
          <w:sz w:val="22"/>
          <w:szCs w:val="24"/>
        </w:rPr>
        <w:t>Expérimenter, relire, raconter</w:t>
      </w:r>
      <w:r w:rsidR="00AC2338" w:rsidRPr="00A06CC9">
        <w:rPr>
          <w:rFonts w:ascii="Century Gothic" w:hAnsi="Century Gothic"/>
          <w:sz w:val="22"/>
          <w:szCs w:val="24"/>
        </w:rPr>
        <w:t xml:space="preserve"> est très heureux</w:t>
      </w:r>
      <w:r w:rsidRPr="00A06CC9">
        <w:rPr>
          <w:rFonts w:ascii="Century Gothic" w:hAnsi="Century Gothic"/>
          <w:sz w:val="22"/>
          <w:szCs w:val="24"/>
        </w:rPr>
        <w:t xml:space="preserve">. </w:t>
      </w:r>
      <w:r w:rsidR="00AC2338" w:rsidRPr="00A06CC9">
        <w:rPr>
          <w:rFonts w:ascii="Century Gothic" w:hAnsi="Century Gothic"/>
          <w:sz w:val="22"/>
          <w:szCs w:val="24"/>
        </w:rPr>
        <w:t xml:space="preserve">Accepter les différences comme une bénédiction et unis dans la prière (cf. actes 2). </w:t>
      </w:r>
      <w:r w:rsidRPr="00A06CC9">
        <w:rPr>
          <w:rFonts w:ascii="Century Gothic" w:hAnsi="Century Gothic"/>
          <w:sz w:val="22"/>
          <w:szCs w:val="24"/>
        </w:rPr>
        <w:t xml:space="preserve">L’Esprit ne cesse de faire des choses nouvelles. Heureux </w:t>
      </w:r>
      <w:bookmarkEnd w:id="7"/>
      <w:r w:rsidRPr="00A06CC9">
        <w:rPr>
          <w:rFonts w:ascii="Century Gothic" w:hAnsi="Century Gothic"/>
          <w:sz w:val="22"/>
          <w:szCs w:val="24"/>
        </w:rPr>
        <w:t xml:space="preserve">de laisser la communauté </w:t>
      </w:r>
      <w:r w:rsidR="00AC2338" w:rsidRPr="00A06CC9">
        <w:rPr>
          <w:rFonts w:ascii="Century Gothic" w:hAnsi="Century Gothic"/>
          <w:sz w:val="22"/>
          <w:szCs w:val="24"/>
        </w:rPr>
        <w:t xml:space="preserve">telle </w:t>
      </w:r>
      <w:r w:rsidRPr="00A06CC9">
        <w:rPr>
          <w:rFonts w:ascii="Century Gothic" w:hAnsi="Century Gothic"/>
          <w:sz w:val="22"/>
          <w:szCs w:val="24"/>
        </w:rPr>
        <w:t>qu’elle est actuellement.</w:t>
      </w:r>
    </w:p>
    <w:p w14:paraId="615109B2" w14:textId="77777777" w:rsidR="003D0E10" w:rsidRPr="00A06CC9" w:rsidRDefault="003D0E10" w:rsidP="00BC2121">
      <w:pPr>
        <w:jc w:val="both"/>
        <w:rPr>
          <w:rFonts w:ascii="Century Gothic" w:hAnsi="Century Gothic"/>
          <w:sz w:val="22"/>
          <w:szCs w:val="24"/>
        </w:rPr>
      </w:pPr>
    </w:p>
    <w:p w14:paraId="35AE32BA" w14:textId="77777777" w:rsidR="00A06CC9" w:rsidRDefault="003D0E10" w:rsidP="00BC2121">
      <w:pPr>
        <w:jc w:val="both"/>
        <w:rPr>
          <w:rFonts w:ascii="Century Gothic" w:hAnsi="Century Gothic"/>
          <w:sz w:val="24"/>
          <w:szCs w:val="24"/>
        </w:rPr>
      </w:pPr>
      <w:r w:rsidRPr="00A06CC9">
        <w:rPr>
          <w:rFonts w:ascii="Century Gothic" w:hAnsi="Century Gothic"/>
          <w:sz w:val="24"/>
          <w:szCs w:val="24"/>
          <w:u w:val="single"/>
        </w:rPr>
        <w:t>Nicole</w:t>
      </w:r>
      <w:r w:rsidRPr="00A06CC9">
        <w:rPr>
          <w:rFonts w:ascii="Century Gothic" w:hAnsi="Century Gothic"/>
          <w:sz w:val="24"/>
          <w:szCs w:val="24"/>
        </w:rPr>
        <w:tab/>
      </w:r>
      <w:r w:rsidRPr="00A06CC9">
        <w:rPr>
          <w:rFonts w:ascii="Century Gothic" w:hAnsi="Century Gothic"/>
          <w:sz w:val="24"/>
          <w:szCs w:val="24"/>
        </w:rPr>
        <w:tab/>
      </w:r>
      <w:bookmarkStart w:id="8" w:name="_Hlk12364988"/>
    </w:p>
    <w:p w14:paraId="66E72CD9" w14:textId="466F44C6" w:rsidR="00AC2338" w:rsidRPr="00A06CC9" w:rsidRDefault="00AC2338" w:rsidP="00BC2121">
      <w:pPr>
        <w:jc w:val="both"/>
        <w:rPr>
          <w:rFonts w:ascii="Century Gothic" w:hAnsi="Century Gothic"/>
          <w:sz w:val="22"/>
          <w:szCs w:val="24"/>
        </w:rPr>
      </w:pPr>
      <w:r w:rsidRPr="00A06CC9">
        <w:rPr>
          <w:rFonts w:ascii="Century Gothic" w:hAnsi="Century Gothic"/>
          <w:sz w:val="22"/>
          <w:szCs w:val="24"/>
        </w:rPr>
        <w:t xml:space="preserve">Joie intérieure profonde. </w:t>
      </w:r>
      <w:bookmarkEnd w:id="8"/>
      <w:r w:rsidR="00BA3FDF" w:rsidRPr="00A06CC9">
        <w:rPr>
          <w:rFonts w:ascii="Century Gothic" w:hAnsi="Century Gothic"/>
          <w:sz w:val="22"/>
          <w:szCs w:val="24"/>
        </w:rPr>
        <w:t xml:space="preserve">Forêt touffue dont je ne voyais que les arbres. </w:t>
      </w:r>
    </w:p>
    <w:p w14:paraId="7CEDD64A" w14:textId="757F77BC" w:rsidR="00CE2C55" w:rsidRPr="00A06CC9" w:rsidRDefault="00BA3FDF" w:rsidP="00BC2121">
      <w:pPr>
        <w:jc w:val="both"/>
        <w:rPr>
          <w:rFonts w:ascii="Century Gothic" w:hAnsi="Century Gothic"/>
          <w:sz w:val="22"/>
          <w:szCs w:val="24"/>
        </w:rPr>
      </w:pPr>
      <w:r w:rsidRPr="00A06CC9">
        <w:rPr>
          <w:rFonts w:ascii="Century Gothic" w:hAnsi="Century Gothic"/>
          <w:sz w:val="22"/>
          <w:szCs w:val="24"/>
        </w:rPr>
        <w:t xml:space="preserve">2 </w:t>
      </w:r>
      <w:r w:rsidR="00FC4D5A" w:rsidRPr="00A06CC9">
        <w:rPr>
          <w:rFonts w:ascii="Century Gothic" w:hAnsi="Century Gothic"/>
          <w:sz w:val="22"/>
          <w:szCs w:val="24"/>
        </w:rPr>
        <w:t>phrases</w:t>
      </w:r>
      <w:r w:rsidRPr="00A06CC9">
        <w:rPr>
          <w:rFonts w:ascii="Century Gothic" w:hAnsi="Century Gothic"/>
          <w:sz w:val="22"/>
          <w:szCs w:val="24"/>
        </w:rPr>
        <w:t xml:space="preserve"> claire</w:t>
      </w:r>
      <w:r w:rsidR="00FC4D5A" w:rsidRPr="00A06CC9">
        <w:rPr>
          <w:rFonts w:ascii="Century Gothic" w:hAnsi="Century Gothic"/>
          <w:sz w:val="22"/>
          <w:szCs w:val="24"/>
        </w:rPr>
        <w:t>s de</w:t>
      </w:r>
      <w:r w:rsidRPr="00A06CC9">
        <w:rPr>
          <w:rFonts w:ascii="Century Gothic" w:hAnsi="Century Gothic"/>
          <w:sz w:val="22"/>
          <w:szCs w:val="24"/>
        </w:rPr>
        <w:t xml:space="preserve"> François Boëdec</w:t>
      </w:r>
      <w:r w:rsidR="00AC2338" w:rsidRPr="00A06CC9">
        <w:rPr>
          <w:rFonts w:ascii="Century Gothic" w:hAnsi="Century Gothic"/>
          <w:sz w:val="22"/>
          <w:szCs w:val="24"/>
        </w:rPr>
        <w:t> :</w:t>
      </w:r>
    </w:p>
    <w:p w14:paraId="4B42D2E9" w14:textId="77777777" w:rsidR="00CE2C55" w:rsidRPr="00A06CC9" w:rsidRDefault="00FC4D5A" w:rsidP="00BC2121">
      <w:pPr>
        <w:jc w:val="both"/>
        <w:rPr>
          <w:rFonts w:ascii="Century Gothic" w:hAnsi="Century Gothic"/>
          <w:i/>
          <w:sz w:val="22"/>
          <w:szCs w:val="24"/>
        </w:rPr>
      </w:pPr>
      <w:r w:rsidRPr="00A06CC9">
        <w:rPr>
          <w:rFonts w:ascii="Century Gothic" w:hAnsi="Century Gothic"/>
          <w:i/>
          <w:sz w:val="22"/>
          <w:szCs w:val="24"/>
        </w:rPr>
        <w:t>Ce que je perçois du double mouvement au cœur de votre vie personnelle et communautaire, et que vous évoquez dans le texte « Dynamique de croissance » d’il y a deux ans : à la fois « une rencontre de plus en plus profonde avec le Christ de qui le membre de la communauté reçoit sa vocation particulière (attitude disciple) et une ouverture de plus en plus large au monde dans le service du projet de Dieu pour l’humanité (attitude serviteur)</w:t>
      </w:r>
    </w:p>
    <w:p w14:paraId="3AB4A970" w14:textId="77777777" w:rsidR="00AC2338" w:rsidRPr="00A06CC9" w:rsidRDefault="00CE2C55" w:rsidP="00BC2121">
      <w:pPr>
        <w:jc w:val="both"/>
        <w:rPr>
          <w:rFonts w:ascii="Century Gothic" w:hAnsi="Century Gothic" w:cs="Arial"/>
          <w:sz w:val="22"/>
          <w:szCs w:val="24"/>
        </w:rPr>
      </w:pPr>
      <w:r w:rsidRPr="00A06CC9">
        <w:rPr>
          <w:rFonts w:ascii="Century Gothic" w:hAnsi="Century Gothic"/>
          <w:i/>
          <w:sz w:val="22"/>
          <w:szCs w:val="24"/>
        </w:rPr>
        <w:t>Il s’agit bien dans l’expérience chrétienne d’être, comme j’aime souvent le dire, davantage du côté de la charpente que du côté de l’armure. Et je sens que vous avez ce souci pour vous-même et pour la communauté</w:t>
      </w:r>
      <w:r w:rsidRPr="00A06CC9">
        <w:rPr>
          <w:rFonts w:ascii="Century Gothic" w:hAnsi="Century Gothic" w:cs="Arial"/>
          <w:sz w:val="24"/>
          <w:szCs w:val="28"/>
        </w:rPr>
        <w:t xml:space="preserve">. </w:t>
      </w:r>
    </w:p>
    <w:p w14:paraId="5DA22290" w14:textId="43826E91" w:rsidR="00CE2C55" w:rsidRPr="00A06CC9" w:rsidRDefault="00FC4D5A" w:rsidP="00BC2121">
      <w:pPr>
        <w:jc w:val="both"/>
        <w:rPr>
          <w:rFonts w:ascii="Century Gothic" w:hAnsi="Century Gothic"/>
          <w:sz w:val="22"/>
          <w:szCs w:val="24"/>
        </w:rPr>
      </w:pPr>
      <w:r w:rsidRPr="00A06CC9">
        <w:rPr>
          <w:rFonts w:ascii="Century Gothic" w:hAnsi="Century Gothic"/>
          <w:sz w:val="22"/>
          <w:szCs w:val="24"/>
        </w:rPr>
        <w:t xml:space="preserve">Rechercher ce qui construit et non ce qui casse. Nous sommes invités à accueillir, à percevoir ce qui se passe dans les CR. Nous sommes invités à mettre en lien les personnes qui ont des préoccupations </w:t>
      </w:r>
      <w:r w:rsidR="00AC2338" w:rsidRPr="00A06CC9">
        <w:rPr>
          <w:rFonts w:ascii="Century Gothic" w:hAnsi="Century Gothic"/>
          <w:sz w:val="22"/>
          <w:szCs w:val="24"/>
        </w:rPr>
        <w:t>proches</w:t>
      </w:r>
      <w:r w:rsidRPr="00A06CC9">
        <w:rPr>
          <w:rFonts w:ascii="Century Gothic" w:hAnsi="Century Gothic"/>
          <w:sz w:val="22"/>
          <w:szCs w:val="24"/>
        </w:rPr>
        <w:t>. Faire connaitre entre CR, entre GR et avec</w:t>
      </w:r>
      <w:r w:rsidR="00A66EAC" w:rsidRPr="00A06CC9">
        <w:rPr>
          <w:rFonts w:ascii="Century Gothic" w:hAnsi="Century Gothic"/>
          <w:sz w:val="22"/>
          <w:szCs w:val="24"/>
        </w:rPr>
        <w:t xml:space="preserve"> l’ESCN. Mais avec quels canaux ?</w:t>
      </w:r>
      <w:r w:rsidRPr="00A06CC9">
        <w:rPr>
          <w:rFonts w:ascii="Century Gothic" w:hAnsi="Century Gothic"/>
          <w:sz w:val="22"/>
          <w:szCs w:val="24"/>
        </w:rPr>
        <w:t xml:space="preserve"> </w:t>
      </w:r>
      <w:bookmarkStart w:id="9" w:name="_Hlk12365052"/>
      <w:r w:rsidRPr="00A06CC9">
        <w:rPr>
          <w:rFonts w:ascii="Century Gothic" w:hAnsi="Century Gothic"/>
          <w:sz w:val="22"/>
          <w:szCs w:val="24"/>
        </w:rPr>
        <w:t>Accepter l’inconnu car on ne maitrise pas tout.</w:t>
      </w:r>
    </w:p>
    <w:bookmarkEnd w:id="9"/>
    <w:p w14:paraId="3014DA10" w14:textId="77777777" w:rsidR="00FC4D5A" w:rsidRPr="00A06CC9" w:rsidRDefault="00FC4D5A" w:rsidP="00BC2121">
      <w:pPr>
        <w:jc w:val="both"/>
        <w:rPr>
          <w:rFonts w:ascii="Century Gothic" w:hAnsi="Century Gothic"/>
          <w:sz w:val="22"/>
          <w:szCs w:val="24"/>
        </w:rPr>
      </w:pPr>
    </w:p>
    <w:p w14:paraId="5F01C11F" w14:textId="77777777" w:rsidR="00A06CC9" w:rsidRDefault="00FC4D5A" w:rsidP="00BC2121">
      <w:pPr>
        <w:jc w:val="both"/>
        <w:rPr>
          <w:rFonts w:ascii="Century Gothic" w:hAnsi="Century Gothic"/>
          <w:sz w:val="24"/>
          <w:szCs w:val="24"/>
        </w:rPr>
      </w:pPr>
      <w:r w:rsidRPr="00A06CC9">
        <w:rPr>
          <w:rFonts w:ascii="Century Gothic" w:hAnsi="Century Gothic"/>
          <w:sz w:val="24"/>
          <w:szCs w:val="24"/>
          <w:u w:val="single"/>
        </w:rPr>
        <w:t>Christine</w:t>
      </w:r>
      <w:r w:rsidRPr="00A06CC9">
        <w:rPr>
          <w:rFonts w:ascii="Century Gothic" w:hAnsi="Century Gothic"/>
          <w:sz w:val="24"/>
          <w:szCs w:val="24"/>
        </w:rPr>
        <w:tab/>
      </w:r>
    </w:p>
    <w:p w14:paraId="2AFE52EF" w14:textId="5C164FD7" w:rsidR="00FC4D5A" w:rsidRPr="00A06CC9" w:rsidRDefault="00FC4D5A" w:rsidP="00BC2121">
      <w:pPr>
        <w:jc w:val="both"/>
        <w:rPr>
          <w:rFonts w:ascii="Century Gothic" w:hAnsi="Century Gothic"/>
          <w:sz w:val="22"/>
          <w:szCs w:val="24"/>
        </w:rPr>
      </w:pPr>
      <w:r w:rsidRPr="00A06CC9">
        <w:rPr>
          <w:rFonts w:ascii="Century Gothic" w:hAnsi="Century Gothic"/>
          <w:sz w:val="22"/>
          <w:szCs w:val="24"/>
        </w:rPr>
        <w:t>2 beaux fruits. Joie et invitation à la maîtrise et démaîtrise.</w:t>
      </w:r>
    </w:p>
    <w:p w14:paraId="79C05A5C" w14:textId="0893FCDE" w:rsidR="00FC4D5A" w:rsidRPr="00A06CC9" w:rsidRDefault="00FC4D5A" w:rsidP="00BC2121">
      <w:pPr>
        <w:jc w:val="both"/>
        <w:rPr>
          <w:rFonts w:ascii="Century Gothic" w:hAnsi="Century Gothic"/>
          <w:sz w:val="22"/>
          <w:szCs w:val="24"/>
        </w:rPr>
      </w:pPr>
      <w:r w:rsidRPr="00A06CC9">
        <w:rPr>
          <w:rFonts w:ascii="Century Gothic" w:hAnsi="Century Gothic"/>
          <w:sz w:val="22"/>
          <w:szCs w:val="24"/>
        </w:rPr>
        <w:t>2 attitudes</w:t>
      </w:r>
      <w:r w:rsidR="003D1F73" w:rsidRPr="00A06CC9">
        <w:rPr>
          <w:rFonts w:ascii="Century Gothic" w:hAnsi="Century Gothic"/>
          <w:sz w:val="22"/>
          <w:szCs w:val="24"/>
        </w:rPr>
        <w:t> : comment r</w:t>
      </w:r>
      <w:r w:rsidRPr="00A06CC9">
        <w:rPr>
          <w:rFonts w:ascii="Century Gothic" w:hAnsi="Century Gothic"/>
          <w:sz w:val="22"/>
          <w:szCs w:val="24"/>
        </w:rPr>
        <w:t>aconter</w:t>
      </w:r>
      <w:r w:rsidR="003D1F73" w:rsidRPr="00A06CC9">
        <w:rPr>
          <w:rFonts w:ascii="Century Gothic" w:hAnsi="Century Gothic"/>
          <w:sz w:val="22"/>
          <w:szCs w:val="24"/>
        </w:rPr>
        <w:t xml:space="preserve"> pour être ente</w:t>
      </w:r>
      <w:r w:rsidR="00230646" w:rsidRPr="00A06CC9">
        <w:rPr>
          <w:rFonts w:ascii="Century Gothic" w:hAnsi="Century Gothic"/>
          <w:sz w:val="22"/>
          <w:szCs w:val="24"/>
        </w:rPr>
        <w:t>ndu par un nombre raisonnable ? Comment</w:t>
      </w:r>
      <w:r w:rsidRPr="00A06CC9">
        <w:rPr>
          <w:rFonts w:ascii="Century Gothic" w:hAnsi="Century Gothic"/>
          <w:sz w:val="22"/>
          <w:szCs w:val="24"/>
        </w:rPr>
        <w:t xml:space="preserve"> </w:t>
      </w:r>
      <w:r w:rsidR="003D1F73" w:rsidRPr="00A06CC9">
        <w:rPr>
          <w:rFonts w:ascii="Century Gothic" w:hAnsi="Century Gothic"/>
          <w:sz w:val="22"/>
          <w:szCs w:val="24"/>
        </w:rPr>
        <w:t xml:space="preserve">mettre en réseau et </w:t>
      </w:r>
      <w:r w:rsidRPr="00A06CC9">
        <w:rPr>
          <w:rFonts w:ascii="Century Gothic" w:hAnsi="Century Gothic"/>
          <w:sz w:val="22"/>
          <w:szCs w:val="24"/>
        </w:rPr>
        <w:t>démultiplier l’action</w:t>
      </w:r>
      <w:r w:rsidR="003D1F73" w:rsidRPr="00A06CC9">
        <w:rPr>
          <w:rFonts w:ascii="Century Gothic" w:hAnsi="Century Gothic"/>
          <w:sz w:val="22"/>
          <w:szCs w:val="24"/>
        </w:rPr>
        <w:t> ?</w:t>
      </w:r>
      <w:r w:rsidRPr="00A06CC9">
        <w:rPr>
          <w:rFonts w:ascii="Century Gothic" w:hAnsi="Century Gothic"/>
          <w:sz w:val="22"/>
          <w:szCs w:val="24"/>
        </w:rPr>
        <w:t xml:space="preserve"> Difficile sans faire nous-même.</w:t>
      </w:r>
    </w:p>
    <w:p w14:paraId="63577CD2" w14:textId="77777777" w:rsidR="00661DBA" w:rsidRPr="00A06CC9" w:rsidRDefault="00661DBA" w:rsidP="00BC2121">
      <w:pPr>
        <w:jc w:val="both"/>
        <w:rPr>
          <w:rFonts w:ascii="Century Gothic" w:hAnsi="Century Gothic"/>
          <w:sz w:val="24"/>
          <w:szCs w:val="24"/>
        </w:rPr>
      </w:pPr>
    </w:p>
    <w:p w14:paraId="0B628E5F" w14:textId="77777777" w:rsidR="00A06CC9" w:rsidRDefault="00A06CC9">
      <w:pPr>
        <w:rPr>
          <w:rFonts w:ascii="Century Gothic" w:hAnsi="Century Gothic"/>
          <w:sz w:val="24"/>
          <w:szCs w:val="24"/>
          <w:u w:val="single"/>
        </w:rPr>
      </w:pPr>
      <w:r>
        <w:rPr>
          <w:rFonts w:ascii="Century Gothic" w:hAnsi="Century Gothic"/>
          <w:sz w:val="24"/>
          <w:szCs w:val="24"/>
          <w:u w:val="single"/>
        </w:rPr>
        <w:br w:type="page"/>
      </w:r>
    </w:p>
    <w:p w14:paraId="14445FA5" w14:textId="1749F5AC" w:rsidR="00A06CC9" w:rsidRDefault="00661DBA" w:rsidP="00BC2121">
      <w:pPr>
        <w:jc w:val="both"/>
        <w:rPr>
          <w:rFonts w:ascii="Century Gothic" w:hAnsi="Century Gothic"/>
          <w:sz w:val="24"/>
          <w:szCs w:val="24"/>
        </w:rPr>
      </w:pPr>
      <w:r w:rsidRPr="00A06CC9">
        <w:rPr>
          <w:rFonts w:ascii="Century Gothic" w:hAnsi="Century Gothic"/>
          <w:sz w:val="24"/>
          <w:szCs w:val="24"/>
          <w:u w:val="single"/>
        </w:rPr>
        <w:lastRenderedPageBreak/>
        <w:t>Anne</w:t>
      </w:r>
      <w:r w:rsidRPr="00A06CC9">
        <w:rPr>
          <w:rFonts w:ascii="Century Gothic" w:hAnsi="Century Gothic"/>
          <w:sz w:val="24"/>
          <w:szCs w:val="24"/>
        </w:rPr>
        <w:tab/>
      </w:r>
      <w:r w:rsidRPr="00A06CC9">
        <w:rPr>
          <w:rFonts w:ascii="Century Gothic" w:hAnsi="Century Gothic"/>
          <w:sz w:val="24"/>
          <w:szCs w:val="24"/>
        </w:rPr>
        <w:tab/>
      </w:r>
    </w:p>
    <w:p w14:paraId="2E5C78CE" w14:textId="79AD9BF1" w:rsidR="00661DBA" w:rsidRPr="00A06CC9" w:rsidRDefault="00661DBA" w:rsidP="00BC2121">
      <w:pPr>
        <w:jc w:val="both"/>
        <w:rPr>
          <w:rFonts w:ascii="Century Gothic" w:hAnsi="Century Gothic"/>
          <w:sz w:val="22"/>
          <w:szCs w:val="24"/>
        </w:rPr>
      </w:pPr>
      <w:r w:rsidRPr="00A06CC9">
        <w:rPr>
          <w:rFonts w:ascii="Century Gothic" w:hAnsi="Century Gothic"/>
          <w:sz w:val="22"/>
          <w:szCs w:val="24"/>
        </w:rPr>
        <w:t>Grande chance de vivre l’AC. Mais pour l’équipe service formation, comment être à l’écoute des compagnons pour leur croissance spirituelle</w:t>
      </w:r>
      <w:r w:rsidR="00FF6847" w:rsidRPr="00A06CC9">
        <w:rPr>
          <w:rFonts w:ascii="Century Gothic" w:hAnsi="Century Gothic"/>
          <w:sz w:val="22"/>
          <w:szCs w:val="24"/>
        </w:rPr>
        <w:t> ?</w:t>
      </w:r>
      <w:r w:rsidRPr="00A06CC9">
        <w:rPr>
          <w:rFonts w:ascii="Century Gothic" w:hAnsi="Century Gothic"/>
          <w:sz w:val="22"/>
          <w:szCs w:val="24"/>
        </w:rPr>
        <w:t xml:space="preserve"> Comment être </w:t>
      </w:r>
      <w:r w:rsidR="003D1F73" w:rsidRPr="00A06CC9">
        <w:rPr>
          <w:rFonts w:ascii="Century Gothic" w:hAnsi="Century Gothic"/>
          <w:sz w:val="22"/>
          <w:szCs w:val="24"/>
        </w:rPr>
        <w:t>force</w:t>
      </w:r>
      <w:r w:rsidRPr="00A06CC9">
        <w:rPr>
          <w:rFonts w:ascii="Century Gothic" w:hAnsi="Century Gothic"/>
          <w:sz w:val="22"/>
          <w:szCs w:val="24"/>
        </w:rPr>
        <w:t xml:space="preserve"> de proposition en équipe service formation pour nourrir</w:t>
      </w:r>
      <w:r w:rsidR="003D1F73" w:rsidRPr="00A06CC9">
        <w:rPr>
          <w:rFonts w:ascii="Century Gothic" w:hAnsi="Century Gothic"/>
          <w:sz w:val="22"/>
          <w:szCs w:val="24"/>
        </w:rPr>
        <w:t xml:space="preserve"> tous les membres</w:t>
      </w:r>
      <w:r w:rsidR="00FF6847" w:rsidRPr="00A06CC9">
        <w:rPr>
          <w:rFonts w:ascii="Century Gothic" w:hAnsi="Century Gothic"/>
          <w:sz w:val="22"/>
          <w:szCs w:val="24"/>
        </w:rPr>
        <w:t> ?</w:t>
      </w:r>
      <w:r w:rsidRPr="00A06CC9">
        <w:rPr>
          <w:rFonts w:ascii="Century Gothic" w:hAnsi="Century Gothic"/>
          <w:sz w:val="22"/>
          <w:szCs w:val="24"/>
        </w:rPr>
        <w:t xml:space="preserve"> Ne faut-il pas élargir l’équipe ? Comment appeler pour répondre aux besoins des compagnons ?</w:t>
      </w:r>
    </w:p>
    <w:p w14:paraId="2C933B9F" w14:textId="77777777" w:rsidR="00A3292B" w:rsidRPr="00A06CC9" w:rsidRDefault="00A3292B" w:rsidP="00BC2121">
      <w:pPr>
        <w:jc w:val="both"/>
        <w:rPr>
          <w:rFonts w:ascii="Century Gothic" w:hAnsi="Century Gothic"/>
          <w:sz w:val="24"/>
          <w:szCs w:val="24"/>
        </w:rPr>
      </w:pPr>
    </w:p>
    <w:p w14:paraId="72777BBB" w14:textId="77777777" w:rsidR="00A06CC9" w:rsidRDefault="00A3292B" w:rsidP="00BC2121">
      <w:pPr>
        <w:jc w:val="both"/>
        <w:rPr>
          <w:rFonts w:ascii="Century Gothic" w:hAnsi="Century Gothic"/>
          <w:sz w:val="24"/>
          <w:szCs w:val="24"/>
        </w:rPr>
      </w:pPr>
      <w:r w:rsidRPr="00A06CC9">
        <w:rPr>
          <w:rFonts w:ascii="Century Gothic" w:hAnsi="Century Gothic"/>
          <w:sz w:val="24"/>
          <w:szCs w:val="24"/>
          <w:u w:val="single"/>
        </w:rPr>
        <w:t>Patrick</w:t>
      </w:r>
      <w:r w:rsidRPr="00A06CC9">
        <w:rPr>
          <w:rFonts w:ascii="Century Gothic" w:hAnsi="Century Gothic"/>
          <w:sz w:val="24"/>
          <w:szCs w:val="24"/>
        </w:rPr>
        <w:tab/>
      </w:r>
      <w:r w:rsidRPr="00A06CC9">
        <w:rPr>
          <w:rFonts w:ascii="Century Gothic" w:hAnsi="Century Gothic"/>
          <w:sz w:val="24"/>
          <w:szCs w:val="24"/>
        </w:rPr>
        <w:tab/>
      </w:r>
    </w:p>
    <w:p w14:paraId="2C8B7AFF" w14:textId="4B901B63" w:rsidR="00B26120" w:rsidRPr="00A06CC9" w:rsidRDefault="00A3292B" w:rsidP="00BC2121">
      <w:pPr>
        <w:jc w:val="both"/>
        <w:rPr>
          <w:rFonts w:ascii="Century Gothic" w:hAnsi="Century Gothic"/>
          <w:sz w:val="22"/>
          <w:szCs w:val="24"/>
        </w:rPr>
      </w:pPr>
      <w:r w:rsidRPr="00A06CC9">
        <w:rPr>
          <w:rFonts w:ascii="Century Gothic" w:hAnsi="Century Gothic"/>
          <w:sz w:val="22"/>
          <w:szCs w:val="24"/>
        </w:rPr>
        <w:t xml:space="preserve">Touché par les prises de </w:t>
      </w:r>
      <w:bookmarkStart w:id="10" w:name="_Hlk12368279"/>
      <w:r w:rsidRPr="00A06CC9">
        <w:rPr>
          <w:rFonts w:ascii="Century Gothic" w:hAnsi="Century Gothic"/>
          <w:sz w:val="22"/>
          <w:szCs w:val="24"/>
        </w:rPr>
        <w:t xml:space="preserve">parole d’humilité, de simplicité, de pardon. </w:t>
      </w:r>
      <w:bookmarkEnd w:id="10"/>
      <w:r w:rsidR="003D1F73" w:rsidRPr="00A06CC9">
        <w:rPr>
          <w:rFonts w:ascii="Century Gothic" w:hAnsi="Century Gothic"/>
          <w:sz w:val="22"/>
          <w:szCs w:val="24"/>
        </w:rPr>
        <w:t xml:space="preserve">D’après les intervenants extérieurs, nous avons un charisme, un trésor. </w:t>
      </w:r>
      <w:r w:rsidRPr="00A06CC9">
        <w:rPr>
          <w:rFonts w:ascii="Century Gothic" w:hAnsi="Century Gothic"/>
          <w:sz w:val="22"/>
          <w:szCs w:val="24"/>
        </w:rPr>
        <w:t xml:space="preserve">Comment </w:t>
      </w:r>
      <w:r w:rsidR="00B26120" w:rsidRPr="00A06CC9">
        <w:rPr>
          <w:rFonts w:ascii="Century Gothic" w:hAnsi="Century Gothic"/>
          <w:sz w:val="22"/>
          <w:szCs w:val="24"/>
        </w:rPr>
        <w:t xml:space="preserve">le </w:t>
      </w:r>
      <w:r w:rsidRPr="00A06CC9">
        <w:rPr>
          <w:rFonts w:ascii="Century Gothic" w:hAnsi="Century Gothic"/>
          <w:sz w:val="22"/>
          <w:szCs w:val="24"/>
        </w:rPr>
        <w:t>vivons-nous dans la société, l’</w:t>
      </w:r>
      <w:r w:rsidR="003D1F73" w:rsidRPr="00A06CC9">
        <w:rPr>
          <w:rFonts w:ascii="Century Gothic" w:hAnsi="Century Gothic"/>
          <w:sz w:val="22"/>
          <w:szCs w:val="24"/>
        </w:rPr>
        <w:t>E</w:t>
      </w:r>
      <w:r w:rsidRPr="00A06CC9">
        <w:rPr>
          <w:rFonts w:ascii="Century Gothic" w:hAnsi="Century Gothic"/>
          <w:sz w:val="22"/>
          <w:szCs w:val="24"/>
        </w:rPr>
        <w:t xml:space="preserve">glise ? </w:t>
      </w:r>
    </w:p>
    <w:p w14:paraId="3357F17C" w14:textId="77777777" w:rsidR="00B26120" w:rsidRPr="00A06CC9" w:rsidRDefault="00A3292B" w:rsidP="00BC2121">
      <w:pPr>
        <w:jc w:val="both"/>
        <w:rPr>
          <w:rFonts w:ascii="Century Gothic" w:hAnsi="Century Gothic"/>
          <w:sz w:val="22"/>
          <w:szCs w:val="24"/>
        </w:rPr>
      </w:pPr>
      <w:r w:rsidRPr="00A06CC9">
        <w:rPr>
          <w:rFonts w:ascii="Century Gothic" w:hAnsi="Century Gothic"/>
          <w:sz w:val="22"/>
          <w:szCs w:val="24"/>
        </w:rPr>
        <w:t xml:space="preserve">Pour les éditions je ressens un double mouvement. </w:t>
      </w:r>
    </w:p>
    <w:p w14:paraId="0D104702" w14:textId="3EF92DFA" w:rsidR="00B26120" w:rsidRPr="00A06CC9" w:rsidRDefault="00A3292B" w:rsidP="00BC2121">
      <w:pPr>
        <w:jc w:val="both"/>
        <w:rPr>
          <w:rFonts w:ascii="Century Gothic" w:hAnsi="Century Gothic"/>
          <w:sz w:val="22"/>
          <w:szCs w:val="24"/>
        </w:rPr>
      </w:pPr>
      <w:r w:rsidRPr="00A06CC9">
        <w:rPr>
          <w:rFonts w:ascii="Century Gothic" w:hAnsi="Century Gothic"/>
          <w:sz w:val="22"/>
          <w:szCs w:val="24"/>
        </w:rPr>
        <w:t>Affiner, rendre plus efficace notre écoute de la communauté : ESCN, CR, CL, Université d’été</w:t>
      </w:r>
      <w:r w:rsidR="00B26120" w:rsidRPr="00A06CC9">
        <w:rPr>
          <w:rFonts w:ascii="Century Gothic" w:hAnsi="Century Gothic"/>
          <w:sz w:val="22"/>
          <w:szCs w:val="24"/>
        </w:rPr>
        <w:t xml:space="preserve"> pour bien prendre en compte et </w:t>
      </w:r>
      <w:r w:rsidRPr="00A06CC9">
        <w:rPr>
          <w:rFonts w:ascii="Century Gothic" w:hAnsi="Century Gothic"/>
          <w:sz w:val="22"/>
          <w:szCs w:val="24"/>
        </w:rPr>
        <w:t xml:space="preserve">raconter </w:t>
      </w:r>
      <w:r w:rsidR="00B26120" w:rsidRPr="00A06CC9">
        <w:rPr>
          <w:rFonts w:ascii="Century Gothic" w:hAnsi="Century Gothic"/>
          <w:sz w:val="22"/>
          <w:szCs w:val="24"/>
        </w:rPr>
        <w:t>l</w:t>
      </w:r>
      <w:r w:rsidRPr="00A06CC9">
        <w:rPr>
          <w:rFonts w:ascii="Century Gothic" w:hAnsi="Century Gothic"/>
          <w:sz w:val="22"/>
          <w:szCs w:val="24"/>
        </w:rPr>
        <w:t>es expériences qui se vivent </w:t>
      </w:r>
      <w:r w:rsidR="00A06CC9">
        <w:rPr>
          <w:rFonts w:ascii="Century Gothic" w:hAnsi="Century Gothic"/>
          <w:sz w:val="22"/>
          <w:szCs w:val="24"/>
        </w:rPr>
        <w:t xml:space="preserve">dans la </w:t>
      </w:r>
      <w:proofErr w:type="gramStart"/>
      <w:r w:rsidR="00A06CC9">
        <w:rPr>
          <w:rFonts w:ascii="Century Gothic" w:hAnsi="Century Gothic"/>
          <w:sz w:val="22"/>
          <w:szCs w:val="24"/>
        </w:rPr>
        <w:t>communauté</w:t>
      </w:r>
      <w:r w:rsidRPr="00A06CC9">
        <w:rPr>
          <w:rFonts w:ascii="Century Gothic" w:hAnsi="Century Gothic"/>
          <w:sz w:val="22"/>
          <w:szCs w:val="24"/>
        </w:rPr>
        <w:t>?</w:t>
      </w:r>
      <w:proofErr w:type="gramEnd"/>
      <w:r w:rsidRPr="00A06CC9">
        <w:rPr>
          <w:rFonts w:ascii="Century Gothic" w:hAnsi="Century Gothic"/>
          <w:sz w:val="22"/>
          <w:szCs w:val="24"/>
        </w:rPr>
        <w:t xml:space="preserve"> </w:t>
      </w:r>
    </w:p>
    <w:p w14:paraId="276312DD" w14:textId="6F563731" w:rsidR="00A3292B" w:rsidRPr="00A06CC9" w:rsidRDefault="00A3292B" w:rsidP="00BC2121">
      <w:pPr>
        <w:jc w:val="both"/>
        <w:rPr>
          <w:rFonts w:ascii="Century Gothic" w:hAnsi="Century Gothic"/>
          <w:sz w:val="22"/>
          <w:szCs w:val="24"/>
        </w:rPr>
      </w:pPr>
      <w:r w:rsidRPr="00A06CC9">
        <w:rPr>
          <w:rFonts w:ascii="Century Gothic" w:hAnsi="Century Gothic"/>
          <w:sz w:val="22"/>
          <w:szCs w:val="24"/>
        </w:rPr>
        <w:t>Comment rester attentif aux signes des temps, dans l’</w:t>
      </w:r>
      <w:r w:rsidR="00B26120" w:rsidRPr="00A06CC9">
        <w:rPr>
          <w:rFonts w:ascii="Century Gothic" w:hAnsi="Century Gothic"/>
          <w:sz w:val="22"/>
          <w:szCs w:val="24"/>
        </w:rPr>
        <w:t>E</w:t>
      </w:r>
      <w:r w:rsidRPr="00A06CC9">
        <w:rPr>
          <w:rFonts w:ascii="Century Gothic" w:hAnsi="Century Gothic"/>
          <w:sz w:val="22"/>
          <w:szCs w:val="24"/>
        </w:rPr>
        <w:t xml:space="preserve">glise et le monde ? Très touché par la façon dont François Boëdec nous </w:t>
      </w:r>
      <w:r w:rsidR="00B26120" w:rsidRPr="00A06CC9">
        <w:rPr>
          <w:rFonts w:ascii="Century Gothic" w:hAnsi="Century Gothic"/>
          <w:sz w:val="22"/>
          <w:szCs w:val="24"/>
        </w:rPr>
        <w:t>a</w:t>
      </w:r>
      <w:r w:rsidRPr="00A06CC9">
        <w:rPr>
          <w:rFonts w:ascii="Century Gothic" w:hAnsi="Century Gothic"/>
          <w:sz w:val="22"/>
          <w:szCs w:val="24"/>
        </w:rPr>
        <w:t xml:space="preserve"> s</w:t>
      </w:r>
      <w:bookmarkStart w:id="11" w:name="_GoBack"/>
      <w:bookmarkEnd w:id="11"/>
      <w:r w:rsidRPr="00A06CC9">
        <w:rPr>
          <w:rFonts w:ascii="Century Gothic" w:hAnsi="Century Gothic"/>
          <w:sz w:val="22"/>
          <w:szCs w:val="24"/>
        </w:rPr>
        <w:t>itu</w:t>
      </w:r>
      <w:r w:rsidR="00B26120" w:rsidRPr="00A06CC9">
        <w:rPr>
          <w:rFonts w:ascii="Century Gothic" w:hAnsi="Century Gothic"/>
          <w:sz w:val="22"/>
          <w:szCs w:val="24"/>
        </w:rPr>
        <w:t>és</w:t>
      </w:r>
      <w:r w:rsidRPr="00A06CC9">
        <w:rPr>
          <w:rFonts w:ascii="Century Gothic" w:hAnsi="Century Gothic"/>
          <w:sz w:val="22"/>
          <w:szCs w:val="24"/>
        </w:rPr>
        <w:t xml:space="preserve"> comme partenaire sur </w:t>
      </w:r>
      <w:r w:rsidR="00B26120" w:rsidRPr="00A06CC9">
        <w:rPr>
          <w:rFonts w:ascii="Century Gothic" w:hAnsi="Century Gothic"/>
          <w:sz w:val="22"/>
          <w:szCs w:val="24"/>
        </w:rPr>
        <w:t>les mêmes frontières :</w:t>
      </w:r>
      <w:r w:rsidRPr="00A06CC9">
        <w:rPr>
          <w:rFonts w:ascii="Century Gothic" w:hAnsi="Century Gothic"/>
          <w:sz w:val="22"/>
          <w:szCs w:val="24"/>
        </w:rPr>
        <w:t xml:space="preserve"> Renforcement de nos liens avec la Compagnie de Jésus.</w:t>
      </w:r>
    </w:p>
    <w:p w14:paraId="1ED7626F" w14:textId="77777777" w:rsidR="00A3292B" w:rsidRPr="00A06CC9" w:rsidRDefault="00A3292B" w:rsidP="00BC2121">
      <w:pPr>
        <w:jc w:val="both"/>
        <w:rPr>
          <w:rFonts w:ascii="Century Gothic" w:hAnsi="Century Gothic"/>
          <w:sz w:val="24"/>
          <w:szCs w:val="24"/>
        </w:rPr>
      </w:pPr>
    </w:p>
    <w:p w14:paraId="0EF42AED" w14:textId="77777777" w:rsidR="00A06CC9" w:rsidRDefault="00A3292B" w:rsidP="00BC2121">
      <w:pPr>
        <w:jc w:val="both"/>
        <w:rPr>
          <w:rFonts w:ascii="Century Gothic" w:hAnsi="Century Gothic"/>
          <w:sz w:val="24"/>
          <w:szCs w:val="24"/>
        </w:rPr>
      </w:pPr>
      <w:r w:rsidRPr="00A06CC9">
        <w:rPr>
          <w:rFonts w:ascii="Century Gothic" w:hAnsi="Century Gothic"/>
          <w:sz w:val="24"/>
          <w:szCs w:val="24"/>
          <w:u w:val="single"/>
        </w:rPr>
        <w:t>Pierre</w:t>
      </w:r>
      <w:r w:rsidRPr="00A06CC9">
        <w:rPr>
          <w:rFonts w:ascii="Century Gothic" w:hAnsi="Century Gothic"/>
          <w:sz w:val="24"/>
          <w:szCs w:val="24"/>
        </w:rPr>
        <w:tab/>
      </w:r>
      <w:r w:rsidRPr="00A06CC9">
        <w:rPr>
          <w:rFonts w:ascii="Century Gothic" w:hAnsi="Century Gothic"/>
          <w:sz w:val="24"/>
          <w:szCs w:val="24"/>
        </w:rPr>
        <w:tab/>
      </w:r>
    </w:p>
    <w:p w14:paraId="47E7EE00" w14:textId="38256DDB" w:rsidR="00A3292B" w:rsidRPr="00A06CC9" w:rsidRDefault="00B26120" w:rsidP="00BC2121">
      <w:pPr>
        <w:jc w:val="both"/>
        <w:rPr>
          <w:rFonts w:ascii="Century Gothic" w:hAnsi="Century Gothic"/>
          <w:sz w:val="22"/>
          <w:szCs w:val="24"/>
        </w:rPr>
      </w:pPr>
      <w:r w:rsidRPr="00A06CC9">
        <w:rPr>
          <w:rFonts w:ascii="Century Gothic" w:hAnsi="Century Gothic"/>
          <w:sz w:val="22"/>
          <w:szCs w:val="24"/>
        </w:rPr>
        <w:t>Profonde e</w:t>
      </w:r>
      <w:r w:rsidR="00A3292B" w:rsidRPr="00A06CC9">
        <w:rPr>
          <w:rFonts w:ascii="Century Gothic" w:hAnsi="Century Gothic"/>
          <w:sz w:val="22"/>
          <w:szCs w:val="24"/>
        </w:rPr>
        <w:t xml:space="preserve">xpérience de la Joie. </w:t>
      </w:r>
      <w:bookmarkStart w:id="12" w:name="_Hlk12368487"/>
      <w:r w:rsidR="00A3292B" w:rsidRPr="00A06CC9">
        <w:rPr>
          <w:rFonts w:ascii="Century Gothic" w:hAnsi="Century Gothic"/>
          <w:sz w:val="22"/>
          <w:szCs w:val="24"/>
        </w:rPr>
        <w:t>Vivre comme une communauté de pauvre</w:t>
      </w:r>
      <w:r w:rsidRPr="00A06CC9">
        <w:rPr>
          <w:rFonts w:ascii="Century Gothic" w:hAnsi="Century Gothic"/>
          <w:sz w:val="22"/>
          <w:szCs w:val="24"/>
        </w:rPr>
        <w:t>s</w:t>
      </w:r>
      <w:r w:rsidR="00A3292B" w:rsidRPr="00A06CC9">
        <w:rPr>
          <w:rFonts w:ascii="Century Gothic" w:hAnsi="Century Gothic"/>
          <w:sz w:val="22"/>
          <w:szCs w:val="24"/>
        </w:rPr>
        <w:t xml:space="preserve"> </w:t>
      </w:r>
      <w:r w:rsidRPr="00A06CC9">
        <w:rPr>
          <w:rFonts w:ascii="Century Gothic" w:hAnsi="Century Gothic"/>
          <w:sz w:val="22"/>
          <w:szCs w:val="24"/>
        </w:rPr>
        <w:t xml:space="preserve">avec nos fragilités </w:t>
      </w:r>
      <w:r w:rsidR="00A3292B" w:rsidRPr="00A06CC9">
        <w:rPr>
          <w:rFonts w:ascii="Century Gothic" w:hAnsi="Century Gothic"/>
          <w:sz w:val="22"/>
          <w:szCs w:val="24"/>
        </w:rPr>
        <w:t>devant Dieu</w:t>
      </w:r>
      <w:bookmarkEnd w:id="12"/>
      <w:r w:rsidR="00A3292B" w:rsidRPr="00A06CC9">
        <w:rPr>
          <w:rFonts w:ascii="Century Gothic" w:hAnsi="Century Gothic"/>
          <w:sz w:val="22"/>
          <w:szCs w:val="24"/>
        </w:rPr>
        <w:t xml:space="preserve">. Le schéma des rédacteurs est une illustration de notre dynamique de croissance communautaire. Touché par la déambulation. </w:t>
      </w:r>
      <w:bookmarkStart w:id="13" w:name="_Hlk12368555"/>
      <w:r w:rsidR="00A3292B" w:rsidRPr="00A06CC9">
        <w:rPr>
          <w:rFonts w:ascii="Century Gothic" w:hAnsi="Century Gothic"/>
          <w:sz w:val="22"/>
          <w:szCs w:val="24"/>
        </w:rPr>
        <w:t xml:space="preserve">Comment repérer, accompagner, </w:t>
      </w:r>
      <w:r w:rsidRPr="00A06CC9">
        <w:rPr>
          <w:rFonts w:ascii="Century Gothic" w:hAnsi="Century Gothic"/>
          <w:sz w:val="22"/>
          <w:szCs w:val="24"/>
        </w:rPr>
        <w:t xml:space="preserve">favoriser </w:t>
      </w:r>
      <w:r w:rsidR="00A3292B" w:rsidRPr="00A06CC9">
        <w:rPr>
          <w:rFonts w:ascii="Century Gothic" w:hAnsi="Century Gothic"/>
          <w:sz w:val="22"/>
          <w:szCs w:val="24"/>
        </w:rPr>
        <w:t xml:space="preserve">les expériences vécues ? </w:t>
      </w:r>
      <w:bookmarkStart w:id="14" w:name="_Hlk12368506"/>
      <w:bookmarkEnd w:id="13"/>
      <w:r w:rsidR="00A3292B" w:rsidRPr="00A06CC9">
        <w:rPr>
          <w:rFonts w:ascii="Century Gothic" w:hAnsi="Century Gothic"/>
          <w:sz w:val="22"/>
          <w:szCs w:val="24"/>
        </w:rPr>
        <w:t xml:space="preserve">Pas évident de tout porter. </w:t>
      </w:r>
      <w:bookmarkEnd w:id="14"/>
    </w:p>
    <w:p w14:paraId="27A26040" w14:textId="77777777" w:rsidR="00BC3B15" w:rsidRPr="00A06CC9" w:rsidRDefault="00BC3B15" w:rsidP="00BC2121">
      <w:pPr>
        <w:jc w:val="both"/>
        <w:rPr>
          <w:rFonts w:ascii="Century Gothic" w:hAnsi="Century Gothic"/>
          <w:sz w:val="24"/>
          <w:szCs w:val="24"/>
        </w:rPr>
      </w:pPr>
    </w:p>
    <w:p w14:paraId="44CF8845" w14:textId="77777777" w:rsidR="00A06CC9" w:rsidRDefault="00BC3B15" w:rsidP="00BC2121">
      <w:pPr>
        <w:jc w:val="both"/>
        <w:rPr>
          <w:rFonts w:ascii="Century Gothic" w:hAnsi="Century Gothic"/>
          <w:sz w:val="24"/>
          <w:szCs w:val="24"/>
        </w:rPr>
      </w:pPr>
      <w:r w:rsidRPr="00A06CC9">
        <w:rPr>
          <w:rFonts w:ascii="Century Gothic" w:hAnsi="Century Gothic"/>
          <w:sz w:val="24"/>
          <w:szCs w:val="24"/>
          <w:u w:val="single"/>
        </w:rPr>
        <w:t>Eric</w:t>
      </w:r>
      <w:r w:rsidRPr="00A06CC9">
        <w:rPr>
          <w:rFonts w:ascii="Century Gothic" w:hAnsi="Century Gothic"/>
          <w:sz w:val="24"/>
          <w:szCs w:val="24"/>
        </w:rPr>
        <w:tab/>
      </w:r>
      <w:r w:rsidRPr="00A06CC9">
        <w:rPr>
          <w:rFonts w:ascii="Century Gothic" w:hAnsi="Century Gothic"/>
          <w:sz w:val="24"/>
          <w:szCs w:val="24"/>
        </w:rPr>
        <w:tab/>
      </w:r>
    </w:p>
    <w:p w14:paraId="59EB61F7" w14:textId="2D983FAD" w:rsidR="00B26120" w:rsidRPr="00A06CC9" w:rsidRDefault="00BC3B15" w:rsidP="00BC2121">
      <w:pPr>
        <w:jc w:val="both"/>
        <w:rPr>
          <w:rFonts w:ascii="Century Gothic" w:hAnsi="Century Gothic"/>
          <w:sz w:val="22"/>
          <w:szCs w:val="24"/>
        </w:rPr>
      </w:pPr>
      <w:r w:rsidRPr="00A06CC9">
        <w:rPr>
          <w:rFonts w:ascii="Century Gothic" w:hAnsi="Century Gothic"/>
          <w:sz w:val="22"/>
          <w:szCs w:val="24"/>
        </w:rPr>
        <w:t xml:space="preserve">Forte impression sur la manière et le cadre qui ont conduit à </w:t>
      </w:r>
      <w:r w:rsidR="00B26120" w:rsidRPr="00A06CC9">
        <w:rPr>
          <w:rFonts w:ascii="Century Gothic" w:hAnsi="Century Gothic"/>
          <w:sz w:val="22"/>
          <w:szCs w:val="24"/>
        </w:rPr>
        <w:t xml:space="preserve">aller quelque part où on ne savait pas, repris dans </w:t>
      </w:r>
      <w:r w:rsidRPr="00A06CC9">
        <w:rPr>
          <w:rFonts w:ascii="Century Gothic" w:hAnsi="Century Gothic"/>
          <w:sz w:val="22"/>
          <w:szCs w:val="24"/>
        </w:rPr>
        <w:t>la rédaction du texte final, reconnu par les délégués. Touché par les mots de Mgr Delmas qui a parlé de son souci pour l’</w:t>
      </w:r>
      <w:r w:rsidR="00B26120" w:rsidRPr="00A06CC9">
        <w:rPr>
          <w:rFonts w:ascii="Century Gothic" w:hAnsi="Century Gothic"/>
          <w:sz w:val="22"/>
          <w:szCs w:val="24"/>
        </w:rPr>
        <w:t>E</w:t>
      </w:r>
      <w:r w:rsidRPr="00A06CC9">
        <w:rPr>
          <w:rFonts w:ascii="Century Gothic" w:hAnsi="Century Gothic"/>
          <w:sz w:val="22"/>
          <w:szCs w:val="24"/>
        </w:rPr>
        <w:t xml:space="preserve">glise. CVX est un des pains. Comment apportons-nous ce pain ? Touché par </w:t>
      </w:r>
      <w:bookmarkStart w:id="15" w:name="_Hlk12368600"/>
      <w:r w:rsidRPr="00A06CC9">
        <w:rPr>
          <w:rFonts w:ascii="Century Gothic" w:hAnsi="Century Gothic"/>
          <w:sz w:val="22"/>
          <w:szCs w:val="24"/>
        </w:rPr>
        <w:t>la place à prendre dans la famille ignacienne au service de l’</w:t>
      </w:r>
      <w:r w:rsidR="00B26120" w:rsidRPr="00A06CC9">
        <w:rPr>
          <w:rFonts w:ascii="Century Gothic" w:hAnsi="Century Gothic"/>
          <w:sz w:val="22"/>
          <w:szCs w:val="24"/>
        </w:rPr>
        <w:t>E</w:t>
      </w:r>
      <w:r w:rsidRPr="00A06CC9">
        <w:rPr>
          <w:rFonts w:ascii="Century Gothic" w:hAnsi="Century Gothic"/>
          <w:sz w:val="22"/>
          <w:szCs w:val="24"/>
        </w:rPr>
        <w:t xml:space="preserve">glise. </w:t>
      </w:r>
      <w:bookmarkEnd w:id="15"/>
    </w:p>
    <w:p w14:paraId="230D989C" w14:textId="77777777" w:rsidR="00B26120" w:rsidRPr="00A06CC9" w:rsidRDefault="00BC3B15" w:rsidP="00B26120">
      <w:pPr>
        <w:jc w:val="both"/>
        <w:rPr>
          <w:rFonts w:ascii="Century Gothic" w:hAnsi="Century Gothic"/>
          <w:sz w:val="22"/>
          <w:szCs w:val="24"/>
        </w:rPr>
      </w:pPr>
      <w:r w:rsidRPr="00A06CC9">
        <w:rPr>
          <w:rFonts w:ascii="Century Gothic" w:hAnsi="Century Gothic"/>
          <w:sz w:val="22"/>
          <w:szCs w:val="24"/>
        </w:rPr>
        <w:t xml:space="preserve">Problème des finances </w:t>
      </w:r>
      <w:r w:rsidR="00B26120" w:rsidRPr="00A06CC9">
        <w:rPr>
          <w:rFonts w:ascii="Century Gothic" w:hAnsi="Century Gothic"/>
          <w:sz w:val="22"/>
          <w:szCs w:val="24"/>
        </w:rPr>
        <w:t xml:space="preserve">en parler comme une réponse à une attente, </w:t>
      </w:r>
      <w:r w:rsidRPr="00A06CC9">
        <w:rPr>
          <w:rFonts w:ascii="Century Gothic" w:hAnsi="Century Gothic"/>
          <w:sz w:val="22"/>
          <w:szCs w:val="24"/>
        </w:rPr>
        <w:t xml:space="preserve">avec un chemin d’apaisement. </w:t>
      </w:r>
      <w:r w:rsidR="00B26120" w:rsidRPr="00A06CC9">
        <w:rPr>
          <w:rFonts w:ascii="Century Gothic" w:hAnsi="Century Gothic"/>
          <w:sz w:val="22"/>
          <w:szCs w:val="24"/>
        </w:rPr>
        <w:t>Partager, approfondir et en sortir…</w:t>
      </w:r>
    </w:p>
    <w:p w14:paraId="1B534075" w14:textId="64CF8E48" w:rsidR="00BC3B15" w:rsidRPr="00A06CC9" w:rsidRDefault="00BC3B15" w:rsidP="00BC2121">
      <w:pPr>
        <w:jc w:val="both"/>
        <w:rPr>
          <w:rFonts w:ascii="Century Gothic" w:hAnsi="Century Gothic"/>
          <w:sz w:val="22"/>
          <w:szCs w:val="24"/>
        </w:rPr>
      </w:pPr>
      <w:r w:rsidRPr="00A06CC9">
        <w:rPr>
          <w:rFonts w:ascii="Century Gothic" w:hAnsi="Century Gothic"/>
          <w:sz w:val="22"/>
          <w:szCs w:val="24"/>
        </w:rPr>
        <w:t xml:space="preserve">Question de la subsidiarité : </w:t>
      </w:r>
      <w:r w:rsidR="00B26120" w:rsidRPr="00A06CC9">
        <w:rPr>
          <w:rFonts w:ascii="Century Gothic" w:hAnsi="Century Gothic"/>
          <w:sz w:val="22"/>
          <w:szCs w:val="24"/>
        </w:rPr>
        <w:t xml:space="preserve">nous recevons notre service </w:t>
      </w:r>
      <w:r w:rsidRPr="00A06CC9">
        <w:rPr>
          <w:rFonts w:ascii="Century Gothic" w:hAnsi="Century Gothic"/>
          <w:sz w:val="22"/>
          <w:szCs w:val="24"/>
        </w:rPr>
        <w:t>de compagnons en CL, en CR</w:t>
      </w:r>
      <w:r w:rsidR="008E263B" w:rsidRPr="00A06CC9">
        <w:rPr>
          <w:rFonts w:ascii="Century Gothic" w:hAnsi="Century Gothic"/>
          <w:sz w:val="22"/>
          <w:szCs w:val="24"/>
        </w:rPr>
        <w:t xml:space="preserve"> et de tout ce qui se vit dans la communauté</w:t>
      </w:r>
      <w:r w:rsidRPr="00A06CC9">
        <w:rPr>
          <w:rFonts w:ascii="Century Gothic" w:hAnsi="Century Gothic"/>
          <w:sz w:val="22"/>
          <w:szCs w:val="24"/>
        </w:rPr>
        <w:t xml:space="preserve">. Comment </w:t>
      </w:r>
      <w:r w:rsidR="002A5FEF" w:rsidRPr="00A06CC9">
        <w:rPr>
          <w:rFonts w:ascii="Century Gothic" w:hAnsi="Century Gothic"/>
          <w:sz w:val="22"/>
          <w:szCs w:val="24"/>
        </w:rPr>
        <w:t xml:space="preserve">aidons-nous </w:t>
      </w:r>
      <w:r w:rsidRPr="00A06CC9">
        <w:rPr>
          <w:rFonts w:ascii="Century Gothic" w:hAnsi="Century Gothic"/>
          <w:sz w:val="22"/>
          <w:szCs w:val="24"/>
        </w:rPr>
        <w:t>au renouvellement ?</w:t>
      </w:r>
    </w:p>
    <w:p w14:paraId="63DC8DBC" w14:textId="77777777" w:rsidR="00BC3B15" w:rsidRPr="00A06CC9" w:rsidRDefault="00BC3B15" w:rsidP="00BC2121">
      <w:pPr>
        <w:jc w:val="both"/>
        <w:rPr>
          <w:rFonts w:ascii="Century Gothic" w:hAnsi="Century Gothic"/>
          <w:sz w:val="24"/>
          <w:szCs w:val="24"/>
        </w:rPr>
      </w:pPr>
    </w:p>
    <w:p w14:paraId="0016C5F2" w14:textId="77777777" w:rsidR="00A06CC9" w:rsidRDefault="00BC3B15" w:rsidP="00BC2121">
      <w:pPr>
        <w:jc w:val="both"/>
        <w:rPr>
          <w:rFonts w:ascii="Century Gothic" w:hAnsi="Century Gothic"/>
          <w:sz w:val="24"/>
          <w:szCs w:val="24"/>
        </w:rPr>
      </w:pPr>
      <w:r w:rsidRPr="00A06CC9">
        <w:rPr>
          <w:rFonts w:ascii="Century Gothic" w:hAnsi="Century Gothic"/>
          <w:sz w:val="24"/>
          <w:szCs w:val="24"/>
          <w:u w:val="single"/>
        </w:rPr>
        <w:t>Roger</w:t>
      </w:r>
      <w:r w:rsidRPr="00A06CC9">
        <w:rPr>
          <w:rFonts w:ascii="Century Gothic" w:hAnsi="Century Gothic"/>
          <w:sz w:val="24"/>
          <w:szCs w:val="24"/>
        </w:rPr>
        <w:tab/>
      </w:r>
      <w:r w:rsidRPr="00A06CC9">
        <w:rPr>
          <w:rFonts w:ascii="Century Gothic" w:hAnsi="Century Gothic"/>
          <w:sz w:val="24"/>
          <w:szCs w:val="24"/>
        </w:rPr>
        <w:tab/>
      </w:r>
    </w:p>
    <w:p w14:paraId="07606090" w14:textId="7D0691DD" w:rsidR="008E263B" w:rsidRPr="00A06CC9" w:rsidRDefault="00BC3B15" w:rsidP="00BC2121">
      <w:pPr>
        <w:jc w:val="both"/>
        <w:rPr>
          <w:rFonts w:ascii="Century Gothic" w:hAnsi="Century Gothic"/>
          <w:sz w:val="22"/>
          <w:szCs w:val="24"/>
        </w:rPr>
      </w:pPr>
      <w:r w:rsidRPr="00A06CC9">
        <w:rPr>
          <w:rFonts w:ascii="Century Gothic" w:hAnsi="Century Gothic"/>
          <w:sz w:val="22"/>
          <w:szCs w:val="24"/>
        </w:rPr>
        <w:t>Apaisement</w:t>
      </w:r>
      <w:r w:rsidR="008E263B" w:rsidRPr="00A06CC9">
        <w:rPr>
          <w:rFonts w:ascii="Century Gothic" w:hAnsi="Century Gothic"/>
          <w:sz w:val="22"/>
          <w:szCs w:val="24"/>
        </w:rPr>
        <w:t xml:space="preserve"> : </w:t>
      </w:r>
      <w:r w:rsidRPr="00A06CC9">
        <w:rPr>
          <w:rFonts w:ascii="Century Gothic" w:hAnsi="Century Gothic"/>
          <w:sz w:val="22"/>
          <w:szCs w:val="24"/>
        </w:rPr>
        <w:t xml:space="preserve">Au début beaucoup de complexité mais nous avons parlé en vérité. </w:t>
      </w:r>
    </w:p>
    <w:p w14:paraId="3DBA7060" w14:textId="26EBCC4B" w:rsidR="008E263B" w:rsidRPr="00A06CC9" w:rsidRDefault="008E263B" w:rsidP="00BC2121">
      <w:pPr>
        <w:jc w:val="both"/>
        <w:rPr>
          <w:rFonts w:ascii="Century Gothic" w:hAnsi="Century Gothic"/>
          <w:sz w:val="22"/>
          <w:szCs w:val="24"/>
        </w:rPr>
      </w:pPr>
      <w:r w:rsidRPr="00A06CC9">
        <w:rPr>
          <w:rFonts w:ascii="Century Gothic" w:hAnsi="Century Gothic"/>
          <w:sz w:val="22"/>
          <w:szCs w:val="24"/>
        </w:rPr>
        <w:t xml:space="preserve">Dynamisation : </w:t>
      </w:r>
      <w:r w:rsidR="00BC3B15" w:rsidRPr="00A06CC9">
        <w:rPr>
          <w:rFonts w:ascii="Century Gothic" w:hAnsi="Century Gothic"/>
          <w:sz w:val="22"/>
          <w:szCs w:val="24"/>
        </w:rPr>
        <w:t xml:space="preserve">J’ai aimé la proposition Partager – Approfondir – Sortir. </w:t>
      </w:r>
      <w:bookmarkStart w:id="16" w:name="_Hlk12368681"/>
      <w:r w:rsidR="00BC3B15" w:rsidRPr="00A06CC9">
        <w:rPr>
          <w:rFonts w:ascii="Century Gothic" w:hAnsi="Century Gothic"/>
          <w:sz w:val="22"/>
          <w:szCs w:val="24"/>
        </w:rPr>
        <w:t>Proposition qui part des compagnons et qui construit la communauté</w:t>
      </w:r>
      <w:bookmarkEnd w:id="16"/>
      <w:r w:rsidR="00BC3B15" w:rsidRPr="00A06CC9">
        <w:rPr>
          <w:rFonts w:ascii="Century Gothic" w:hAnsi="Century Gothic"/>
          <w:sz w:val="22"/>
          <w:szCs w:val="24"/>
        </w:rPr>
        <w:t xml:space="preserve">. J’ai vu </w:t>
      </w:r>
      <w:r w:rsidRPr="00A06CC9">
        <w:rPr>
          <w:rFonts w:ascii="Century Gothic" w:hAnsi="Century Gothic"/>
          <w:sz w:val="22"/>
          <w:szCs w:val="24"/>
        </w:rPr>
        <w:t xml:space="preserve">comme des </w:t>
      </w:r>
      <w:r w:rsidR="00BC3B15" w:rsidRPr="00A06CC9">
        <w:rPr>
          <w:rFonts w:ascii="Century Gothic" w:hAnsi="Century Gothic"/>
          <w:sz w:val="22"/>
          <w:szCs w:val="24"/>
        </w:rPr>
        <w:t>articulation</w:t>
      </w:r>
      <w:r w:rsidRPr="00A06CC9">
        <w:rPr>
          <w:rFonts w:ascii="Century Gothic" w:hAnsi="Century Gothic"/>
          <w:sz w:val="22"/>
          <w:szCs w:val="24"/>
        </w:rPr>
        <w:t>s</w:t>
      </w:r>
      <w:r w:rsidR="00BC3B15" w:rsidRPr="00A06CC9">
        <w:rPr>
          <w:rFonts w:ascii="Century Gothic" w:hAnsi="Century Gothic"/>
          <w:sz w:val="22"/>
          <w:szCs w:val="24"/>
        </w:rPr>
        <w:t xml:space="preserve"> pour que les choses passent, pour que les compagnons</w:t>
      </w:r>
      <w:r w:rsidR="00E52DC0" w:rsidRPr="00A06CC9">
        <w:rPr>
          <w:rFonts w:ascii="Century Gothic" w:hAnsi="Century Gothic"/>
          <w:sz w:val="22"/>
          <w:szCs w:val="24"/>
        </w:rPr>
        <w:t xml:space="preserve"> en CL se sentent embarqués. </w:t>
      </w:r>
    </w:p>
    <w:p w14:paraId="1F365F35" w14:textId="04F3DF67" w:rsidR="00BC3B15" w:rsidRPr="00A06CC9" w:rsidRDefault="00E52DC0" w:rsidP="00BC2121">
      <w:pPr>
        <w:jc w:val="both"/>
        <w:rPr>
          <w:rFonts w:ascii="Century Gothic" w:hAnsi="Century Gothic"/>
          <w:sz w:val="22"/>
          <w:szCs w:val="24"/>
        </w:rPr>
      </w:pPr>
      <w:r w:rsidRPr="00A06CC9">
        <w:rPr>
          <w:rFonts w:ascii="Century Gothic" w:hAnsi="Century Gothic"/>
          <w:sz w:val="22"/>
          <w:szCs w:val="24"/>
        </w:rPr>
        <w:t xml:space="preserve">J’ai entendu </w:t>
      </w:r>
      <w:r w:rsidR="002A5FEF" w:rsidRPr="00A06CC9">
        <w:rPr>
          <w:rFonts w:ascii="Century Gothic" w:hAnsi="Century Gothic"/>
          <w:sz w:val="22"/>
          <w:szCs w:val="24"/>
        </w:rPr>
        <w:t xml:space="preserve">des </w:t>
      </w:r>
      <w:r w:rsidR="008E263B" w:rsidRPr="00A06CC9">
        <w:rPr>
          <w:rFonts w:ascii="Century Gothic" w:hAnsi="Century Gothic"/>
          <w:sz w:val="22"/>
          <w:szCs w:val="24"/>
        </w:rPr>
        <w:t>paroles de vérité, de pardon qui nous ont déplacés.</w:t>
      </w:r>
      <w:r w:rsidR="00C35637" w:rsidRPr="00A06CC9">
        <w:rPr>
          <w:rFonts w:ascii="Century Gothic" w:hAnsi="Century Gothic"/>
          <w:color w:val="FF0000"/>
          <w:sz w:val="22"/>
          <w:szCs w:val="24"/>
        </w:rPr>
        <w:t xml:space="preserve"> </w:t>
      </w:r>
      <w:r w:rsidR="00C35637" w:rsidRPr="00A06CC9">
        <w:rPr>
          <w:rFonts w:ascii="Century Gothic" w:hAnsi="Century Gothic"/>
          <w:sz w:val="22"/>
          <w:szCs w:val="24"/>
        </w:rPr>
        <w:t>J’ai entendu soyez-vous même plus profondément.</w:t>
      </w:r>
      <w:r w:rsidR="008E263B" w:rsidRPr="00A06CC9">
        <w:rPr>
          <w:rFonts w:ascii="Century Gothic" w:hAnsi="Century Gothic"/>
          <w:sz w:val="22"/>
          <w:szCs w:val="24"/>
        </w:rPr>
        <w:t xml:space="preserve"> (Mgr Delmas, Père Boëdec)</w:t>
      </w:r>
      <w:r w:rsidRPr="00A06CC9">
        <w:rPr>
          <w:rFonts w:ascii="Century Gothic" w:hAnsi="Century Gothic"/>
          <w:sz w:val="22"/>
          <w:szCs w:val="24"/>
        </w:rPr>
        <w:t>.</w:t>
      </w:r>
    </w:p>
    <w:p w14:paraId="1A28B671" w14:textId="77777777" w:rsidR="008E263B" w:rsidRPr="00A06CC9" w:rsidRDefault="008E263B" w:rsidP="00BC2121">
      <w:pPr>
        <w:jc w:val="both"/>
        <w:rPr>
          <w:rFonts w:ascii="Century Gothic" w:hAnsi="Century Gothic"/>
          <w:sz w:val="22"/>
          <w:szCs w:val="24"/>
          <w:u w:val="single"/>
        </w:rPr>
      </w:pPr>
    </w:p>
    <w:p w14:paraId="503451B2" w14:textId="77777777" w:rsidR="00A3193A" w:rsidRDefault="00A3193A" w:rsidP="00A3193A">
      <w:pPr>
        <w:jc w:val="both"/>
        <w:rPr>
          <w:rFonts w:ascii="Century Gothic" w:hAnsi="Century Gothic"/>
          <w:sz w:val="24"/>
          <w:szCs w:val="24"/>
        </w:rPr>
      </w:pPr>
      <w:r w:rsidRPr="00A06CC9">
        <w:rPr>
          <w:rFonts w:ascii="Century Gothic" w:hAnsi="Century Gothic"/>
          <w:sz w:val="24"/>
          <w:szCs w:val="24"/>
          <w:u w:val="single"/>
        </w:rPr>
        <w:t>Alain</w:t>
      </w:r>
      <w:r w:rsidRPr="00A06CC9">
        <w:rPr>
          <w:rFonts w:ascii="Century Gothic" w:hAnsi="Century Gothic"/>
          <w:sz w:val="24"/>
          <w:szCs w:val="24"/>
        </w:rPr>
        <w:tab/>
      </w:r>
      <w:r w:rsidRPr="00A06CC9">
        <w:rPr>
          <w:rFonts w:ascii="Century Gothic" w:hAnsi="Century Gothic"/>
          <w:sz w:val="24"/>
          <w:szCs w:val="24"/>
        </w:rPr>
        <w:tab/>
      </w:r>
    </w:p>
    <w:p w14:paraId="022F0BDC" w14:textId="77777777" w:rsidR="00A3193A" w:rsidRPr="00A3193A" w:rsidRDefault="00A3193A" w:rsidP="00A3193A">
      <w:pPr>
        <w:jc w:val="both"/>
        <w:rPr>
          <w:rFonts w:ascii="Century Gothic" w:hAnsi="Century Gothic"/>
          <w:sz w:val="22"/>
          <w:szCs w:val="24"/>
        </w:rPr>
      </w:pPr>
      <w:r w:rsidRPr="00A3193A">
        <w:rPr>
          <w:rFonts w:ascii="Century Gothic" w:hAnsi="Century Gothic"/>
          <w:sz w:val="22"/>
          <w:szCs w:val="24"/>
        </w:rPr>
        <w:t>Oser dans le conseil de communauté expérimenter des manières de faire : partager des cas, les étudier. En tant que responsable ESGR décrire une expérience vécue depuis le dernier CC. Faire le récit. En faire quelque chose de plus utile que le simple tour de table.</w:t>
      </w:r>
    </w:p>
    <w:p w14:paraId="61E6A381" w14:textId="77777777" w:rsidR="00A3193A" w:rsidRPr="00A3193A" w:rsidRDefault="00A3193A" w:rsidP="00A3193A">
      <w:pPr>
        <w:jc w:val="both"/>
        <w:rPr>
          <w:rFonts w:ascii="Century Gothic" w:hAnsi="Century Gothic"/>
          <w:sz w:val="22"/>
          <w:szCs w:val="24"/>
        </w:rPr>
      </w:pPr>
      <w:r w:rsidRPr="00A3193A">
        <w:rPr>
          <w:rFonts w:ascii="Century Gothic" w:hAnsi="Century Gothic"/>
          <w:sz w:val="22"/>
          <w:szCs w:val="24"/>
        </w:rPr>
        <w:t>Oser se tromper. Oser se le dire</w:t>
      </w:r>
    </w:p>
    <w:p w14:paraId="31945573" w14:textId="77777777" w:rsidR="00A3193A" w:rsidRDefault="00A3193A">
      <w:pPr>
        <w:rPr>
          <w:rFonts w:ascii="Century Gothic" w:hAnsi="Century Gothic"/>
          <w:sz w:val="24"/>
          <w:szCs w:val="24"/>
          <w:u w:val="single"/>
        </w:rPr>
      </w:pPr>
      <w:r>
        <w:rPr>
          <w:rFonts w:ascii="Century Gothic" w:hAnsi="Century Gothic"/>
          <w:sz w:val="24"/>
          <w:szCs w:val="24"/>
          <w:u w:val="single"/>
        </w:rPr>
        <w:br w:type="page"/>
      </w:r>
    </w:p>
    <w:p w14:paraId="4162233F" w14:textId="56B324B7" w:rsidR="00A06CC9" w:rsidRDefault="00E52DC0" w:rsidP="00BC2121">
      <w:pPr>
        <w:jc w:val="both"/>
        <w:rPr>
          <w:rFonts w:ascii="Century Gothic" w:hAnsi="Century Gothic"/>
          <w:sz w:val="24"/>
          <w:szCs w:val="24"/>
        </w:rPr>
      </w:pPr>
      <w:r w:rsidRPr="00A06CC9">
        <w:rPr>
          <w:rFonts w:ascii="Century Gothic" w:hAnsi="Century Gothic"/>
          <w:sz w:val="24"/>
          <w:szCs w:val="24"/>
          <w:u w:val="single"/>
        </w:rPr>
        <w:lastRenderedPageBreak/>
        <w:t>Emmanuel</w:t>
      </w:r>
      <w:r w:rsidRPr="00A06CC9">
        <w:rPr>
          <w:rFonts w:ascii="Century Gothic" w:hAnsi="Century Gothic"/>
          <w:sz w:val="24"/>
          <w:szCs w:val="24"/>
        </w:rPr>
        <w:tab/>
      </w:r>
    </w:p>
    <w:p w14:paraId="33265A76" w14:textId="51175560" w:rsidR="00D22A09" w:rsidRPr="00A06CC9" w:rsidRDefault="00E52DC0" w:rsidP="00BC2121">
      <w:pPr>
        <w:jc w:val="both"/>
        <w:rPr>
          <w:rFonts w:ascii="Century Gothic" w:hAnsi="Century Gothic"/>
          <w:sz w:val="22"/>
          <w:szCs w:val="24"/>
        </w:rPr>
      </w:pPr>
      <w:r w:rsidRPr="00A06CC9">
        <w:rPr>
          <w:rFonts w:ascii="Century Gothic" w:hAnsi="Century Gothic"/>
          <w:sz w:val="22"/>
          <w:szCs w:val="24"/>
        </w:rPr>
        <w:t xml:space="preserve">Touché par la responsabilité des délégués qui ont osé se confronter à la réalité. Touché par des </w:t>
      </w:r>
      <w:bookmarkStart w:id="17" w:name="_Hlk12366576"/>
      <w:r w:rsidRPr="00A06CC9">
        <w:rPr>
          <w:rFonts w:ascii="Century Gothic" w:hAnsi="Century Gothic"/>
          <w:sz w:val="22"/>
          <w:szCs w:val="24"/>
        </w:rPr>
        <w:t xml:space="preserve">paroles de vérité, de pardon qui nous ont déplacés. </w:t>
      </w:r>
      <w:bookmarkStart w:id="18" w:name="_Hlk12368728"/>
      <w:bookmarkEnd w:id="17"/>
      <w:r w:rsidRPr="00A06CC9">
        <w:rPr>
          <w:rFonts w:ascii="Century Gothic" w:hAnsi="Century Gothic"/>
          <w:sz w:val="22"/>
          <w:szCs w:val="24"/>
        </w:rPr>
        <w:t xml:space="preserve">Beau fruit de la Joie. </w:t>
      </w:r>
      <w:bookmarkEnd w:id="18"/>
    </w:p>
    <w:p w14:paraId="145D74A4" w14:textId="77777777" w:rsidR="00D22A09" w:rsidRPr="00A06CC9" w:rsidRDefault="00E52DC0" w:rsidP="00BC2121">
      <w:pPr>
        <w:jc w:val="both"/>
        <w:rPr>
          <w:rFonts w:ascii="Century Gothic" w:hAnsi="Century Gothic"/>
          <w:sz w:val="22"/>
          <w:szCs w:val="24"/>
        </w:rPr>
      </w:pPr>
      <w:r w:rsidRPr="00A06CC9">
        <w:rPr>
          <w:rFonts w:ascii="Century Gothic" w:hAnsi="Century Gothic"/>
          <w:sz w:val="22"/>
          <w:szCs w:val="24"/>
        </w:rPr>
        <w:t>Importance de discerner en communauté avec nos différences</w:t>
      </w:r>
      <w:r w:rsidR="00D22A09" w:rsidRPr="00A06CC9">
        <w:rPr>
          <w:rFonts w:ascii="Century Gothic" w:hAnsi="Century Gothic"/>
          <w:sz w:val="22"/>
          <w:szCs w:val="24"/>
        </w:rPr>
        <w:t>, aussi sur des petits sujets</w:t>
      </w:r>
      <w:r w:rsidRPr="00A06CC9">
        <w:rPr>
          <w:rFonts w:ascii="Century Gothic" w:hAnsi="Century Gothic"/>
          <w:sz w:val="22"/>
          <w:szCs w:val="24"/>
        </w:rPr>
        <w:t xml:space="preserve">. Par exemple un appel pour les célibataires, laissons-nous inviter à expérimenter des chemins nouveaux. </w:t>
      </w:r>
    </w:p>
    <w:p w14:paraId="09279E40" w14:textId="77777777" w:rsidR="00D22A09" w:rsidRPr="00A06CC9" w:rsidRDefault="00E52DC0" w:rsidP="00BC2121">
      <w:pPr>
        <w:jc w:val="both"/>
        <w:rPr>
          <w:rFonts w:ascii="Century Gothic" w:hAnsi="Century Gothic"/>
          <w:sz w:val="22"/>
          <w:szCs w:val="24"/>
        </w:rPr>
      </w:pPr>
      <w:r w:rsidRPr="00A06CC9">
        <w:rPr>
          <w:rFonts w:ascii="Century Gothic" w:hAnsi="Century Gothic"/>
          <w:sz w:val="22"/>
          <w:szCs w:val="24"/>
        </w:rPr>
        <w:t xml:space="preserve">Touché par ce qu’a dit Mgr Delmas : </w:t>
      </w:r>
      <w:bookmarkStart w:id="19" w:name="_Hlk12368779"/>
      <w:r w:rsidRPr="00A06CC9">
        <w:rPr>
          <w:rFonts w:ascii="Century Gothic" w:hAnsi="Century Gothic"/>
          <w:sz w:val="22"/>
          <w:szCs w:val="24"/>
        </w:rPr>
        <w:t>être dans l’énergie et le dynamisme sans se mettre en concurrence</w:t>
      </w:r>
      <w:bookmarkEnd w:id="19"/>
      <w:r w:rsidRPr="00A06CC9">
        <w:rPr>
          <w:rFonts w:ascii="Century Gothic" w:hAnsi="Century Gothic"/>
          <w:sz w:val="22"/>
          <w:szCs w:val="24"/>
        </w:rPr>
        <w:t xml:space="preserve">. Quelques nouveautés comme les déambulations sans être </w:t>
      </w:r>
      <w:r w:rsidR="00F87B22" w:rsidRPr="00A06CC9">
        <w:rPr>
          <w:rFonts w:ascii="Century Gothic" w:hAnsi="Century Gothic"/>
          <w:sz w:val="22"/>
          <w:szCs w:val="24"/>
        </w:rPr>
        <w:t>saoulé</w:t>
      </w:r>
      <w:r w:rsidRPr="00A06CC9">
        <w:rPr>
          <w:rFonts w:ascii="Century Gothic" w:hAnsi="Century Gothic"/>
          <w:sz w:val="22"/>
          <w:szCs w:val="24"/>
        </w:rPr>
        <w:t xml:space="preserve">. </w:t>
      </w:r>
    </w:p>
    <w:p w14:paraId="0BDEFF90" w14:textId="20420667" w:rsidR="00E52DC0" w:rsidRPr="00A06CC9" w:rsidRDefault="00D22A09" w:rsidP="00BC2121">
      <w:pPr>
        <w:jc w:val="both"/>
        <w:rPr>
          <w:rFonts w:ascii="Century Gothic" w:hAnsi="Century Gothic"/>
          <w:sz w:val="22"/>
          <w:szCs w:val="24"/>
        </w:rPr>
      </w:pPr>
      <w:r w:rsidRPr="00A06CC9">
        <w:rPr>
          <w:rFonts w:ascii="Century Gothic" w:hAnsi="Century Gothic"/>
          <w:sz w:val="22"/>
          <w:szCs w:val="24"/>
        </w:rPr>
        <w:t xml:space="preserve">Il est </w:t>
      </w:r>
      <w:r w:rsidR="00E52DC0" w:rsidRPr="00A06CC9">
        <w:rPr>
          <w:rFonts w:ascii="Century Gothic" w:hAnsi="Century Gothic"/>
          <w:sz w:val="22"/>
          <w:szCs w:val="24"/>
        </w:rPr>
        <w:t>sorti d’abord un schéma puis ensuite un texte</w:t>
      </w:r>
      <w:r w:rsidRPr="00A06CC9">
        <w:rPr>
          <w:rFonts w:ascii="Century Gothic" w:hAnsi="Century Gothic"/>
          <w:sz w:val="22"/>
          <w:szCs w:val="24"/>
        </w:rPr>
        <w:t xml:space="preserve"> comme une légende du schéma</w:t>
      </w:r>
      <w:r w:rsidR="00E52DC0" w:rsidRPr="00A06CC9">
        <w:rPr>
          <w:rFonts w:ascii="Century Gothic" w:hAnsi="Century Gothic"/>
          <w:sz w:val="22"/>
          <w:szCs w:val="24"/>
        </w:rPr>
        <w:t>.</w:t>
      </w:r>
    </w:p>
    <w:p w14:paraId="04FEE612" w14:textId="77777777" w:rsidR="00E52DC0" w:rsidRPr="00A06CC9" w:rsidRDefault="00E52DC0" w:rsidP="00BC2121">
      <w:pPr>
        <w:jc w:val="both"/>
        <w:rPr>
          <w:rFonts w:ascii="Century Gothic" w:hAnsi="Century Gothic"/>
          <w:sz w:val="22"/>
          <w:szCs w:val="24"/>
        </w:rPr>
      </w:pPr>
    </w:p>
    <w:p w14:paraId="379CD906" w14:textId="77777777" w:rsidR="00A06CC9" w:rsidRDefault="00E52DC0" w:rsidP="00BC2121">
      <w:pPr>
        <w:jc w:val="both"/>
        <w:rPr>
          <w:rFonts w:ascii="Century Gothic" w:hAnsi="Century Gothic"/>
          <w:sz w:val="24"/>
          <w:szCs w:val="24"/>
        </w:rPr>
      </w:pPr>
      <w:r w:rsidRPr="00A06CC9">
        <w:rPr>
          <w:rFonts w:ascii="Century Gothic" w:hAnsi="Century Gothic"/>
          <w:sz w:val="24"/>
          <w:szCs w:val="24"/>
          <w:u w:val="single"/>
        </w:rPr>
        <w:t>Brigitte</w:t>
      </w:r>
      <w:r w:rsidRPr="00A06CC9">
        <w:rPr>
          <w:rFonts w:ascii="Century Gothic" w:hAnsi="Century Gothic"/>
          <w:sz w:val="24"/>
          <w:szCs w:val="24"/>
        </w:rPr>
        <w:tab/>
      </w:r>
    </w:p>
    <w:p w14:paraId="5D850BB7" w14:textId="24E6717F" w:rsidR="00D57891" w:rsidRPr="00A06CC9" w:rsidRDefault="00D57891" w:rsidP="00BC2121">
      <w:pPr>
        <w:jc w:val="both"/>
        <w:rPr>
          <w:rFonts w:ascii="Century Gothic" w:hAnsi="Century Gothic"/>
          <w:sz w:val="22"/>
          <w:szCs w:val="24"/>
        </w:rPr>
      </w:pPr>
      <w:r w:rsidRPr="00A06CC9">
        <w:rPr>
          <w:rFonts w:ascii="Century Gothic" w:hAnsi="Century Gothic"/>
          <w:sz w:val="22"/>
          <w:szCs w:val="24"/>
        </w:rPr>
        <w:t>Il était i</w:t>
      </w:r>
      <w:r w:rsidR="00E52DC0" w:rsidRPr="00A06CC9">
        <w:rPr>
          <w:rFonts w:ascii="Century Gothic" w:hAnsi="Century Gothic"/>
          <w:sz w:val="22"/>
          <w:szCs w:val="24"/>
        </w:rPr>
        <w:t xml:space="preserve">mportant d’exprimer la Joie du Christ. </w:t>
      </w:r>
      <w:r w:rsidR="00D22A09" w:rsidRPr="00A06CC9">
        <w:rPr>
          <w:rFonts w:ascii="Century Gothic" w:hAnsi="Century Gothic"/>
          <w:sz w:val="22"/>
          <w:szCs w:val="24"/>
        </w:rPr>
        <w:t>C’était la q</w:t>
      </w:r>
      <w:r w:rsidR="00E52DC0" w:rsidRPr="00A06CC9">
        <w:rPr>
          <w:rFonts w:ascii="Century Gothic" w:hAnsi="Century Gothic"/>
          <w:sz w:val="22"/>
          <w:szCs w:val="24"/>
        </w:rPr>
        <w:t>uestion de l’équipe</w:t>
      </w:r>
      <w:r w:rsidR="00D22A09" w:rsidRPr="00A06CC9">
        <w:rPr>
          <w:rFonts w:ascii="Century Gothic" w:hAnsi="Century Gothic"/>
          <w:sz w:val="22"/>
          <w:szCs w:val="24"/>
        </w:rPr>
        <w:t> :</w:t>
      </w:r>
      <w:r w:rsidR="00E52DC0" w:rsidRPr="00A06CC9">
        <w:rPr>
          <w:rFonts w:ascii="Century Gothic" w:hAnsi="Century Gothic"/>
          <w:sz w:val="22"/>
          <w:szCs w:val="24"/>
        </w:rPr>
        <w:t xml:space="preserve"> Comment faire pour partager cette Joie. </w:t>
      </w:r>
      <w:r w:rsidR="00D22A09" w:rsidRPr="00A06CC9">
        <w:rPr>
          <w:rFonts w:ascii="Century Gothic" w:hAnsi="Century Gothic"/>
          <w:sz w:val="22"/>
          <w:szCs w:val="24"/>
        </w:rPr>
        <w:t xml:space="preserve">Et </w:t>
      </w:r>
      <w:r w:rsidR="00E52DC0" w:rsidRPr="00A06CC9">
        <w:rPr>
          <w:rFonts w:ascii="Century Gothic" w:hAnsi="Century Gothic"/>
          <w:sz w:val="22"/>
          <w:szCs w:val="24"/>
        </w:rPr>
        <w:t>la Joie a habité</w:t>
      </w:r>
      <w:r w:rsidR="00997DEE" w:rsidRPr="00A06CC9">
        <w:rPr>
          <w:rFonts w:ascii="Century Gothic" w:hAnsi="Century Gothic"/>
          <w:sz w:val="22"/>
          <w:szCs w:val="24"/>
        </w:rPr>
        <w:t xml:space="preserve"> tout</w:t>
      </w:r>
      <w:r w:rsidR="00E52DC0" w:rsidRPr="00A06CC9">
        <w:rPr>
          <w:rFonts w:ascii="Century Gothic" w:hAnsi="Century Gothic"/>
          <w:sz w:val="22"/>
          <w:szCs w:val="24"/>
        </w:rPr>
        <w:t xml:space="preserve"> le mond</w:t>
      </w:r>
      <w:r w:rsidR="00997DEE" w:rsidRPr="00A06CC9">
        <w:rPr>
          <w:rFonts w:ascii="Century Gothic" w:hAnsi="Century Gothic"/>
          <w:sz w:val="22"/>
          <w:szCs w:val="24"/>
        </w:rPr>
        <w:t>e</w:t>
      </w:r>
      <w:r w:rsidR="00E52DC0" w:rsidRPr="00A06CC9">
        <w:rPr>
          <w:rFonts w:ascii="Century Gothic" w:hAnsi="Century Gothic"/>
          <w:sz w:val="22"/>
          <w:szCs w:val="24"/>
        </w:rPr>
        <w:t xml:space="preserve"> sans </w:t>
      </w:r>
      <w:r w:rsidR="00D22A09" w:rsidRPr="00A06CC9">
        <w:rPr>
          <w:rFonts w:ascii="Century Gothic" w:hAnsi="Century Gothic"/>
          <w:sz w:val="22"/>
          <w:szCs w:val="24"/>
        </w:rPr>
        <w:t xml:space="preserve">qu’on ait eu </w:t>
      </w:r>
      <w:r w:rsidR="00E52DC0" w:rsidRPr="00A06CC9">
        <w:rPr>
          <w:rFonts w:ascii="Century Gothic" w:hAnsi="Century Gothic"/>
          <w:sz w:val="22"/>
          <w:szCs w:val="24"/>
        </w:rPr>
        <w:t>les moyens</w:t>
      </w:r>
      <w:r w:rsidR="00D22A09" w:rsidRPr="00A06CC9">
        <w:rPr>
          <w:rFonts w:ascii="Century Gothic" w:hAnsi="Century Gothic"/>
          <w:sz w:val="22"/>
          <w:szCs w:val="24"/>
        </w:rPr>
        <w:t xml:space="preserve"> de le faire vivre</w:t>
      </w:r>
      <w:r w:rsidR="00997DEE" w:rsidRPr="00A06CC9">
        <w:rPr>
          <w:rFonts w:ascii="Century Gothic" w:hAnsi="Century Gothic"/>
          <w:sz w:val="22"/>
          <w:szCs w:val="24"/>
        </w:rPr>
        <w:t xml:space="preserve">, jusqu’à l’arrivée des clowns. </w:t>
      </w:r>
    </w:p>
    <w:p w14:paraId="3A521BDD" w14:textId="77777777" w:rsidR="00D57891" w:rsidRPr="00A06CC9" w:rsidRDefault="00D57891" w:rsidP="00BC2121">
      <w:pPr>
        <w:jc w:val="both"/>
        <w:rPr>
          <w:rFonts w:ascii="Century Gothic" w:hAnsi="Century Gothic"/>
          <w:sz w:val="22"/>
          <w:szCs w:val="24"/>
        </w:rPr>
      </w:pPr>
      <w:bookmarkStart w:id="20" w:name="_Hlk12368849"/>
      <w:r w:rsidRPr="00A06CC9">
        <w:rPr>
          <w:rFonts w:ascii="Century Gothic" w:hAnsi="Century Gothic"/>
          <w:sz w:val="22"/>
          <w:szCs w:val="24"/>
        </w:rPr>
        <w:t>Approfondir nos spécificités : pratique des ES, du discernement, v</w:t>
      </w:r>
      <w:r w:rsidR="00997DEE" w:rsidRPr="00A06CC9">
        <w:rPr>
          <w:rFonts w:ascii="Century Gothic" w:hAnsi="Century Gothic"/>
          <w:sz w:val="22"/>
          <w:szCs w:val="24"/>
        </w:rPr>
        <w:t xml:space="preserve">ivre le DESE. </w:t>
      </w:r>
    </w:p>
    <w:bookmarkEnd w:id="20"/>
    <w:p w14:paraId="1C0585EA" w14:textId="1BA0CD20" w:rsidR="00D57891" w:rsidRPr="00A06CC9" w:rsidRDefault="00D57891" w:rsidP="00BC2121">
      <w:pPr>
        <w:jc w:val="both"/>
        <w:rPr>
          <w:rFonts w:ascii="Century Gothic" w:hAnsi="Century Gothic"/>
          <w:sz w:val="22"/>
          <w:szCs w:val="24"/>
        </w:rPr>
      </w:pPr>
      <w:r w:rsidRPr="00A06CC9">
        <w:rPr>
          <w:rFonts w:ascii="Century Gothic" w:hAnsi="Century Gothic"/>
          <w:sz w:val="22"/>
          <w:szCs w:val="24"/>
        </w:rPr>
        <w:t>Importance du</w:t>
      </w:r>
      <w:r w:rsidR="00A66EAC" w:rsidRPr="00A06CC9">
        <w:rPr>
          <w:rFonts w:ascii="Century Gothic" w:hAnsi="Century Gothic"/>
          <w:sz w:val="22"/>
          <w:szCs w:val="24"/>
        </w:rPr>
        <w:t xml:space="preserve"> récit, de r</w:t>
      </w:r>
      <w:r w:rsidRPr="00A06CC9">
        <w:rPr>
          <w:rFonts w:ascii="Century Gothic" w:hAnsi="Century Gothic"/>
          <w:sz w:val="22"/>
          <w:szCs w:val="24"/>
        </w:rPr>
        <w:t>elire nos expériences. Comment communiquer ?</w:t>
      </w:r>
      <w:r w:rsidR="00997DEE" w:rsidRPr="00A06CC9">
        <w:rPr>
          <w:rFonts w:ascii="Century Gothic" w:hAnsi="Century Gothic"/>
          <w:sz w:val="22"/>
          <w:szCs w:val="24"/>
        </w:rPr>
        <w:t xml:space="preserve"> </w:t>
      </w:r>
      <w:r w:rsidRPr="00A06CC9">
        <w:rPr>
          <w:rFonts w:ascii="Century Gothic" w:hAnsi="Century Gothic"/>
          <w:sz w:val="22"/>
          <w:szCs w:val="24"/>
        </w:rPr>
        <w:t>Comment f</w:t>
      </w:r>
      <w:r w:rsidR="00997DEE" w:rsidRPr="00A06CC9">
        <w:rPr>
          <w:rFonts w:ascii="Century Gothic" w:hAnsi="Century Gothic"/>
          <w:sz w:val="22"/>
          <w:szCs w:val="24"/>
        </w:rPr>
        <w:t>avoriser les échanges</w:t>
      </w:r>
      <w:r w:rsidRPr="00A06CC9">
        <w:rPr>
          <w:rFonts w:ascii="Century Gothic" w:hAnsi="Century Gothic"/>
          <w:sz w:val="22"/>
          <w:szCs w:val="24"/>
        </w:rPr>
        <w:t>,</w:t>
      </w:r>
      <w:r w:rsidR="00997DEE" w:rsidRPr="00A06CC9">
        <w:rPr>
          <w:rFonts w:ascii="Century Gothic" w:hAnsi="Century Gothic"/>
          <w:sz w:val="22"/>
          <w:szCs w:val="24"/>
        </w:rPr>
        <w:t xml:space="preserve"> faire circuler la parole</w:t>
      </w:r>
      <w:r w:rsidR="00A66EAC" w:rsidRPr="00A06CC9">
        <w:rPr>
          <w:rFonts w:ascii="Century Gothic" w:hAnsi="Century Gothic"/>
          <w:sz w:val="22"/>
          <w:szCs w:val="24"/>
        </w:rPr>
        <w:t>. A développer, à faire avancer pour constituer des réseaux.</w:t>
      </w:r>
      <w:r w:rsidR="00997DEE" w:rsidRPr="00A06CC9">
        <w:rPr>
          <w:rFonts w:ascii="Century Gothic" w:hAnsi="Century Gothic"/>
          <w:sz w:val="22"/>
          <w:szCs w:val="24"/>
        </w:rPr>
        <w:t xml:space="preserve"> </w:t>
      </w:r>
    </w:p>
    <w:p w14:paraId="2C37E927" w14:textId="4A0A3ED0" w:rsidR="00D57891" w:rsidRPr="00A06CC9" w:rsidRDefault="00D57891" w:rsidP="00BC2121">
      <w:pPr>
        <w:jc w:val="both"/>
        <w:rPr>
          <w:rFonts w:ascii="Century Gothic" w:hAnsi="Century Gothic"/>
          <w:sz w:val="22"/>
          <w:szCs w:val="24"/>
        </w:rPr>
      </w:pPr>
      <w:r w:rsidRPr="00A06CC9">
        <w:rPr>
          <w:rFonts w:ascii="Century Gothic" w:hAnsi="Century Gothic"/>
          <w:sz w:val="22"/>
          <w:szCs w:val="24"/>
        </w:rPr>
        <w:t>Être</w:t>
      </w:r>
      <w:r w:rsidR="00997DEE" w:rsidRPr="00A06CC9">
        <w:rPr>
          <w:rFonts w:ascii="Century Gothic" w:hAnsi="Century Gothic"/>
          <w:sz w:val="22"/>
          <w:szCs w:val="24"/>
        </w:rPr>
        <w:t xml:space="preserve"> attentif à l’autre</w:t>
      </w:r>
      <w:r w:rsidRPr="00A06CC9">
        <w:rPr>
          <w:rFonts w:ascii="Century Gothic" w:hAnsi="Century Gothic"/>
          <w:sz w:val="22"/>
          <w:szCs w:val="24"/>
        </w:rPr>
        <w:t xml:space="preserve">, aux autres dans la communauté et hors de la communauté. Aimer comme le Christ. </w:t>
      </w:r>
      <w:bookmarkStart w:id="21" w:name="_Hlk12368898"/>
      <w:r w:rsidR="00997DEE" w:rsidRPr="00A06CC9">
        <w:rPr>
          <w:rFonts w:ascii="Century Gothic" w:hAnsi="Century Gothic"/>
          <w:sz w:val="22"/>
          <w:szCs w:val="24"/>
        </w:rPr>
        <w:t xml:space="preserve">Sortir à l’écoute des plus pauvres, </w:t>
      </w:r>
      <w:bookmarkEnd w:id="21"/>
      <w:r w:rsidR="00997DEE" w:rsidRPr="00A06CC9">
        <w:rPr>
          <w:rFonts w:ascii="Century Gothic" w:hAnsi="Century Gothic"/>
          <w:sz w:val="22"/>
          <w:szCs w:val="24"/>
        </w:rPr>
        <w:t>de l’autre, de l’</w:t>
      </w:r>
      <w:r w:rsidRPr="00A06CC9">
        <w:rPr>
          <w:rFonts w:ascii="Century Gothic" w:hAnsi="Century Gothic"/>
          <w:sz w:val="22"/>
          <w:szCs w:val="24"/>
        </w:rPr>
        <w:t>E</w:t>
      </w:r>
      <w:r w:rsidR="00997DEE" w:rsidRPr="00A06CC9">
        <w:rPr>
          <w:rFonts w:ascii="Century Gothic" w:hAnsi="Century Gothic"/>
          <w:sz w:val="22"/>
          <w:szCs w:val="24"/>
        </w:rPr>
        <w:t xml:space="preserve">glise. Sortir avec </w:t>
      </w:r>
      <w:r w:rsidRPr="00A06CC9">
        <w:rPr>
          <w:rFonts w:ascii="Century Gothic" w:hAnsi="Century Gothic"/>
          <w:sz w:val="22"/>
          <w:szCs w:val="24"/>
        </w:rPr>
        <w:t xml:space="preserve">la famille ignacienne, </w:t>
      </w:r>
      <w:r w:rsidR="00997DEE" w:rsidRPr="00A06CC9">
        <w:rPr>
          <w:rFonts w:ascii="Century Gothic" w:hAnsi="Century Gothic"/>
          <w:sz w:val="22"/>
          <w:szCs w:val="24"/>
        </w:rPr>
        <w:t xml:space="preserve"> sortir vers l’</w:t>
      </w:r>
      <w:r w:rsidRPr="00A06CC9">
        <w:rPr>
          <w:rFonts w:ascii="Century Gothic" w:hAnsi="Century Gothic"/>
          <w:sz w:val="22"/>
          <w:szCs w:val="24"/>
        </w:rPr>
        <w:t>Eglise</w:t>
      </w:r>
      <w:r w:rsidR="00997DEE" w:rsidRPr="00A06CC9">
        <w:rPr>
          <w:rFonts w:ascii="Century Gothic" w:hAnsi="Century Gothic"/>
          <w:sz w:val="22"/>
          <w:szCs w:val="24"/>
        </w:rPr>
        <w:t xml:space="preserve">. </w:t>
      </w:r>
    </w:p>
    <w:p w14:paraId="41CD0134" w14:textId="1F055FC6" w:rsidR="00E52DC0" w:rsidRPr="00A06CC9" w:rsidRDefault="00997DEE" w:rsidP="00BC2121">
      <w:pPr>
        <w:jc w:val="both"/>
        <w:rPr>
          <w:rFonts w:ascii="Century Gothic" w:hAnsi="Century Gothic"/>
          <w:sz w:val="22"/>
          <w:szCs w:val="24"/>
        </w:rPr>
      </w:pPr>
      <w:r w:rsidRPr="00A06CC9">
        <w:rPr>
          <w:rFonts w:ascii="Century Gothic" w:hAnsi="Century Gothic"/>
          <w:sz w:val="22"/>
          <w:szCs w:val="24"/>
        </w:rPr>
        <w:t>Ces attitudes doivent être au cœur de nos partages, de nos récits.</w:t>
      </w:r>
    </w:p>
    <w:p w14:paraId="70B3F85C" w14:textId="77777777" w:rsidR="00997DEE" w:rsidRPr="00A06CC9" w:rsidRDefault="00997DEE" w:rsidP="00BC2121">
      <w:pPr>
        <w:jc w:val="both"/>
        <w:rPr>
          <w:rFonts w:ascii="Century Gothic" w:hAnsi="Century Gothic"/>
          <w:sz w:val="24"/>
          <w:szCs w:val="24"/>
        </w:rPr>
      </w:pPr>
    </w:p>
    <w:p w14:paraId="68E22ACD" w14:textId="77777777" w:rsidR="00A06CC9" w:rsidRDefault="00997DEE" w:rsidP="00BC2121">
      <w:pPr>
        <w:jc w:val="both"/>
        <w:rPr>
          <w:rFonts w:ascii="Century Gothic" w:hAnsi="Century Gothic"/>
          <w:sz w:val="24"/>
          <w:szCs w:val="24"/>
        </w:rPr>
      </w:pPr>
      <w:r w:rsidRPr="00A06CC9">
        <w:rPr>
          <w:rFonts w:ascii="Century Gothic" w:hAnsi="Century Gothic"/>
          <w:sz w:val="24"/>
          <w:szCs w:val="24"/>
          <w:u w:val="single"/>
        </w:rPr>
        <w:t>François</w:t>
      </w:r>
      <w:r w:rsidRPr="00A06CC9">
        <w:rPr>
          <w:rFonts w:ascii="Century Gothic" w:hAnsi="Century Gothic"/>
          <w:sz w:val="24"/>
          <w:szCs w:val="24"/>
        </w:rPr>
        <w:tab/>
      </w:r>
    </w:p>
    <w:p w14:paraId="434BE4C5" w14:textId="6BE5C5CD" w:rsidR="00997DEE" w:rsidRPr="00A06CC9" w:rsidRDefault="00997DEE" w:rsidP="00BC2121">
      <w:pPr>
        <w:jc w:val="both"/>
        <w:rPr>
          <w:rFonts w:ascii="Century Gothic" w:hAnsi="Century Gothic"/>
          <w:sz w:val="22"/>
          <w:szCs w:val="24"/>
        </w:rPr>
      </w:pPr>
      <w:r w:rsidRPr="00A06CC9">
        <w:rPr>
          <w:rFonts w:ascii="Century Gothic" w:hAnsi="Century Gothic"/>
          <w:sz w:val="22"/>
          <w:szCs w:val="24"/>
        </w:rPr>
        <w:t>Je me réjouis de la manière de faire que nous donne l’assemblée. Contemplation de la Parole, conversation spirituelle, moyens ignaciens sont à utiliser pour entrer en discernement communautaire. Je me réjouis que l’assemblée recommande de prendre ces moyens pour nous engager avec l’</w:t>
      </w:r>
      <w:r w:rsidR="00D57891" w:rsidRPr="00A06CC9">
        <w:rPr>
          <w:rFonts w:ascii="Century Gothic" w:hAnsi="Century Gothic"/>
          <w:sz w:val="22"/>
          <w:szCs w:val="24"/>
        </w:rPr>
        <w:t>E</w:t>
      </w:r>
      <w:r w:rsidRPr="00A06CC9">
        <w:rPr>
          <w:rFonts w:ascii="Century Gothic" w:hAnsi="Century Gothic"/>
          <w:sz w:val="22"/>
          <w:szCs w:val="24"/>
        </w:rPr>
        <w:t>glise et sortir dans le monde. Des CR ont déjà pris ces moyens qui ont été décrit</w:t>
      </w:r>
      <w:r w:rsidR="00D57891" w:rsidRPr="00A06CC9">
        <w:rPr>
          <w:rFonts w:ascii="Century Gothic" w:hAnsi="Century Gothic"/>
          <w:sz w:val="22"/>
          <w:szCs w:val="24"/>
        </w:rPr>
        <w:t>s</w:t>
      </w:r>
      <w:r w:rsidRPr="00A06CC9">
        <w:rPr>
          <w:rFonts w:ascii="Century Gothic" w:hAnsi="Century Gothic"/>
          <w:sz w:val="22"/>
          <w:szCs w:val="24"/>
        </w:rPr>
        <w:t xml:space="preserve"> dans les récits. J’entends aussi des CR qui veulent avancer a</w:t>
      </w:r>
      <w:r w:rsidR="00F87B22" w:rsidRPr="00A06CC9">
        <w:rPr>
          <w:rFonts w:ascii="Century Gothic" w:hAnsi="Century Gothic"/>
          <w:sz w:val="22"/>
          <w:szCs w:val="24"/>
        </w:rPr>
        <w:t>insi. Par exemple GDL écrit : « certains semblent découvrir la conversation spirituelle, n’est-elle pas le principe de nos rencontres en CL ? Je perçois pour moi l’importance de le transmettre aux nouvelles ESCR pour que les CR se mettent davantage à l’écoute de l’ES pour trouver le chemin sur lequel le Christ nous appelle.</w:t>
      </w:r>
    </w:p>
    <w:p w14:paraId="51944370" w14:textId="77777777" w:rsidR="00F87B22" w:rsidRPr="00A06CC9" w:rsidRDefault="00F87B22" w:rsidP="00BC2121">
      <w:pPr>
        <w:jc w:val="both"/>
        <w:rPr>
          <w:rFonts w:ascii="Century Gothic" w:hAnsi="Century Gothic"/>
          <w:sz w:val="22"/>
          <w:szCs w:val="24"/>
        </w:rPr>
      </w:pPr>
    </w:p>
    <w:p w14:paraId="5CF47B29" w14:textId="77777777" w:rsidR="00A06CC9" w:rsidRDefault="00F87B22" w:rsidP="00BC2121">
      <w:pPr>
        <w:jc w:val="both"/>
        <w:rPr>
          <w:rFonts w:ascii="Century Gothic" w:hAnsi="Century Gothic"/>
          <w:sz w:val="24"/>
          <w:szCs w:val="24"/>
        </w:rPr>
      </w:pPr>
      <w:r w:rsidRPr="00A06CC9">
        <w:rPr>
          <w:rFonts w:ascii="Century Gothic" w:hAnsi="Century Gothic"/>
          <w:sz w:val="24"/>
          <w:szCs w:val="24"/>
          <w:u w:val="single"/>
        </w:rPr>
        <w:t>Catherine</w:t>
      </w:r>
      <w:r w:rsidRPr="00A06CC9">
        <w:rPr>
          <w:rFonts w:ascii="Century Gothic" w:hAnsi="Century Gothic"/>
          <w:sz w:val="24"/>
          <w:szCs w:val="24"/>
        </w:rPr>
        <w:tab/>
      </w:r>
    </w:p>
    <w:p w14:paraId="20D3BDB3" w14:textId="3221FD05" w:rsidR="00FF6847" w:rsidRPr="00A06CC9" w:rsidRDefault="00D57891" w:rsidP="00BC2121">
      <w:pPr>
        <w:jc w:val="both"/>
        <w:rPr>
          <w:rFonts w:ascii="Century Gothic" w:hAnsi="Century Gothic"/>
          <w:sz w:val="22"/>
          <w:szCs w:val="24"/>
        </w:rPr>
      </w:pPr>
      <w:r w:rsidRPr="00A06CC9">
        <w:rPr>
          <w:rFonts w:ascii="Century Gothic" w:hAnsi="Century Gothic"/>
          <w:sz w:val="22"/>
          <w:szCs w:val="24"/>
        </w:rPr>
        <w:t>Touchée par l’unité entre nous car nous étions tous comme i</w:t>
      </w:r>
      <w:r w:rsidR="00F87B22" w:rsidRPr="00A06CC9">
        <w:rPr>
          <w:rFonts w:ascii="Century Gothic" w:hAnsi="Century Gothic"/>
          <w:sz w:val="22"/>
          <w:szCs w:val="24"/>
        </w:rPr>
        <w:t>mbibé</w:t>
      </w:r>
      <w:r w:rsidRPr="00A06CC9">
        <w:rPr>
          <w:rFonts w:ascii="Century Gothic" w:hAnsi="Century Gothic"/>
          <w:sz w:val="22"/>
          <w:szCs w:val="24"/>
        </w:rPr>
        <w:t>s</w:t>
      </w:r>
      <w:r w:rsidR="00F87B22" w:rsidRPr="00A06CC9">
        <w:rPr>
          <w:rFonts w:ascii="Century Gothic" w:hAnsi="Century Gothic"/>
          <w:sz w:val="22"/>
          <w:szCs w:val="24"/>
        </w:rPr>
        <w:t xml:space="preserve"> de la spiritualité ignacienne. Rappel des Exercices Spirituels venu en fin d’assemblée mais comme une évidence. Comment inciter chaque membre pour qu’il goûte à cette expérience ? Comment entrer dans </w:t>
      </w:r>
      <w:r w:rsidRPr="00A06CC9">
        <w:rPr>
          <w:rFonts w:ascii="Century Gothic" w:hAnsi="Century Gothic"/>
          <w:sz w:val="22"/>
          <w:szCs w:val="24"/>
        </w:rPr>
        <w:t>c</w:t>
      </w:r>
      <w:r w:rsidR="00F87B22" w:rsidRPr="00A06CC9">
        <w:rPr>
          <w:rFonts w:ascii="Century Gothic" w:hAnsi="Century Gothic"/>
          <w:sz w:val="22"/>
          <w:szCs w:val="24"/>
        </w:rPr>
        <w:t xml:space="preserve">e mouvement tous ensemble en communauté. </w:t>
      </w:r>
    </w:p>
    <w:p w14:paraId="3FEC12C7" w14:textId="59E634D7" w:rsidR="00F87B22" w:rsidRPr="00A06CC9" w:rsidRDefault="00F87B22" w:rsidP="00BC2121">
      <w:pPr>
        <w:jc w:val="both"/>
        <w:rPr>
          <w:rFonts w:ascii="Century Gothic" w:hAnsi="Century Gothic"/>
          <w:sz w:val="22"/>
          <w:szCs w:val="24"/>
        </w:rPr>
      </w:pPr>
      <w:bookmarkStart w:id="22" w:name="_Hlk12368980"/>
      <w:r w:rsidRPr="00A06CC9">
        <w:rPr>
          <w:rFonts w:ascii="Century Gothic" w:hAnsi="Century Gothic"/>
          <w:sz w:val="22"/>
          <w:szCs w:val="24"/>
        </w:rPr>
        <w:t xml:space="preserve">Attention à </w:t>
      </w:r>
      <w:r w:rsidR="00FF6847" w:rsidRPr="00A06CC9">
        <w:rPr>
          <w:rFonts w:ascii="Century Gothic" w:hAnsi="Century Gothic"/>
          <w:sz w:val="22"/>
          <w:szCs w:val="24"/>
        </w:rPr>
        <w:t xml:space="preserve">ne pas vivre </w:t>
      </w:r>
      <w:r w:rsidRPr="00A06CC9">
        <w:rPr>
          <w:rFonts w:ascii="Century Gothic" w:hAnsi="Century Gothic"/>
          <w:sz w:val="22"/>
          <w:szCs w:val="24"/>
        </w:rPr>
        <w:t>une communauté à deux vitesses</w:t>
      </w:r>
      <w:r w:rsidR="00FF6847" w:rsidRPr="00A06CC9">
        <w:rPr>
          <w:rFonts w:ascii="Century Gothic" w:hAnsi="Century Gothic"/>
          <w:sz w:val="22"/>
          <w:szCs w:val="24"/>
        </w:rPr>
        <w:t> : cela m’invite à simplifier, diminuer les agir</w:t>
      </w:r>
    </w:p>
    <w:bookmarkEnd w:id="22"/>
    <w:p w14:paraId="5E993621" w14:textId="1E772825" w:rsidR="001E5B57" w:rsidRPr="00A06CC9" w:rsidRDefault="00FF6847" w:rsidP="00BC2121">
      <w:pPr>
        <w:jc w:val="both"/>
        <w:rPr>
          <w:rFonts w:ascii="Century Gothic" w:hAnsi="Century Gothic"/>
          <w:sz w:val="22"/>
          <w:szCs w:val="24"/>
        </w:rPr>
      </w:pPr>
      <w:r w:rsidRPr="00A06CC9">
        <w:rPr>
          <w:rFonts w:ascii="Century Gothic" w:hAnsi="Century Gothic"/>
          <w:sz w:val="22"/>
          <w:szCs w:val="24"/>
        </w:rPr>
        <w:t>Conversation spirituelle très riche, mais nécessite une habitude de partage, de s’écouter sans intervenir ni juger.</w:t>
      </w:r>
    </w:p>
    <w:p w14:paraId="5C4BD4DA" w14:textId="77777777" w:rsidR="00FF6847" w:rsidRPr="00A06CC9" w:rsidRDefault="00FF6847" w:rsidP="00BC2121">
      <w:pPr>
        <w:jc w:val="both"/>
        <w:rPr>
          <w:rFonts w:ascii="Century Gothic" w:hAnsi="Century Gothic"/>
          <w:sz w:val="22"/>
          <w:szCs w:val="24"/>
        </w:rPr>
      </w:pPr>
    </w:p>
    <w:p w14:paraId="2333F426" w14:textId="77777777" w:rsidR="00A3193A" w:rsidRDefault="00A3193A">
      <w:pPr>
        <w:rPr>
          <w:rFonts w:ascii="Century Gothic" w:hAnsi="Century Gothic"/>
          <w:sz w:val="28"/>
          <w:szCs w:val="28"/>
          <w:u w:val="single"/>
        </w:rPr>
      </w:pPr>
      <w:bookmarkStart w:id="23" w:name="_Hlk12369005"/>
      <w:r>
        <w:rPr>
          <w:rFonts w:ascii="Century Gothic" w:hAnsi="Century Gothic"/>
          <w:sz w:val="28"/>
          <w:szCs w:val="28"/>
          <w:u w:val="single"/>
        </w:rPr>
        <w:br w:type="page"/>
      </w:r>
    </w:p>
    <w:p w14:paraId="28C118C8" w14:textId="1ED3175C" w:rsidR="00A3193A" w:rsidRDefault="001E5B57" w:rsidP="00BC2121">
      <w:pPr>
        <w:jc w:val="both"/>
        <w:rPr>
          <w:rFonts w:ascii="Century Gothic" w:hAnsi="Century Gothic"/>
          <w:sz w:val="28"/>
          <w:szCs w:val="28"/>
        </w:rPr>
      </w:pPr>
      <w:r w:rsidRPr="00A06CC9">
        <w:rPr>
          <w:rFonts w:ascii="Century Gothic" w:hAnsi="Century Gothic"/>
          <w:sz w:val="28"/>
          <w:szCs w:val="28"/>
          <w:u w:val="single"/>
        </w:rPr>
        <w:t>Deuxième tour</w:t>
      </w:r>
      <w:r w:rsidRPr="00A06CC9">
        <w:rPr>
          <w:rFonts w:ascii="Century Gothic" w:hAnsi="Century Gothic"/>
          <w:sz w:val="28"/>
          <w:szCs w:val="28"/>
        </w:rPr>
        <w:t xml:space="preserve">. </w:t>
      </w:r>
    </w:p>
    <w:p w14:paraId="36BE8806" w14:textId="7BA94B77" w:rsidR="001E5B57" w:rsidRPr="00A06CC9" w:rsidRDefault="001E5B57" w:rsidP="00BC2121">
      <w:pPr>
        <w:jc w:val="both"/>
        <w:rPr>
          <w:rFonts w:ascii="Century Gothic" w:hAnsi="Century Gothic"/>
          <w:sz w:val="24"/>
          <w:szCs w:val="24"/>
        </w:rPr>
      </w:pPr>
      <w:r w:rsidRPr="00A3193A">
        <w:rPr>
          <w:rFonts w:ascii="Century Gothic" w:hAnsi="Century Gothic"/>
          <w:sz w:val="24"/>
          <w:szCs w:val="28"/>
        </w:rPr>
        <w:t>Compte tenu de ce que nous avons entendu comme conseil de communauté, que faisons-nous ? Comment peut-il évoluer dans son rôle et son fonctionnement</w:t>
      </w:r>
      <w:r w:rsidRPr="00A06CC9">
        <w:rPr>
          <w:rFonts w:ascii="Century Gothic" w:hAnsi="Century Gothic"/>
          <w:sz w:val="28"/>
          <w:szCs w:val="28"/>
        </w:rPr>
        <w:t>.</w:t>
      </w:r>
    </w:p>
    <w:bookmarkEnd w:id="23"/>
    <w:p w14:paraId="46752792" w14:textId="77777777" w:rsidR="001E5B57" w:rsidRPr="00A06CC9" w:rsidRDefault="001E5B57" w:rsidP="00BC2121">
      <w:pPr>
        <w:jc w:val="both"/>
        <w:rPr>
          <w:rFonts w:ascii="Century Gothic" w:hAnsi="Century Gothic"/>
          <w:sz w:val="24"/>
          <w:szCs w:val="24"/>
        </w:rPr>
      </w:pPr>
    </w:p>
    <w:p w14:paraId="643B93CC" w14:textId="77777777" w:rsidR="00A3193A" w:rsidRDefault="00CF6955" w:rsidP="00BC2121">
      <w:pPr>
        <w:jc w:val="both"/>
        <w:rPr>
          <w:rFonts w:ascii="Century Gothic" w:hAnsi="Century Gothic"/>
          <w:sz w:val="24"/>
          <w:szCs w:val="24"/>
        </w:rPr>
      </w:pPr>
      <w:r w:rsidRPr="00A06CC9">
        <w:rPr>
          <w:rFonts w:ascii="Century Gothic" w:hAnsi="Century Gothic"/>
          <w:sz w:val="24"/>
          <w:szCs w:val="24"/>
          <w:u w:val="single"/>
        </w:rPr>
        <w:t>Nicole</w:t>
      </w:r>
      <w:r w:rsidRPr="00A06CC9">
        <w:rPr>
          <w:rFonts w:ascii="Century Gothic" w:hAnsi="Century Gothic"/>
          <w:sz w:val="24"/>
          <w:szCs w:val="24"/>
        </w:rPr>
        <w:tab/>
      </w:r>
      <w:r w:rsidRPr="00A06CC9">
        <w:rPr>
          <w:rFonts w:ascii="Century Gothic" w:hAnsi="Century Gothic"/>
          <w:sz w:val="24"/>
          <w:szCs w:val="24"/>
        </w:rPr>
        <w:tab/>
      </w:r>
    </w:p>
    <w:p w14:paraId="1C6EF192" w14:textId="28CD3A20" w:rsidR="00CB5866" w:rsidRPr="00A3193A" w:rsidRDefault="00CF6955" w:rsidP="00BC2121">
      <w:pPr>
        <w:jc w:val="both"/>
        <w:rPr>
          <w:rFonts w:ascii="Century Gothic" w:hAnsi="Century Gothic"/>
          <w:sz w:val="22"/>
          <w:szCs w:val="24"/>
        </w:rPr>
      </w:pPr>
      <w:r w:rsidRPr="00A3193A">
        <w:rPr>
          <w:rFonts w:ascii="Century Gothic" w:hAnsi="Century Gothic"/>
          <w:sz w:val="22"/>
          <w:szCs w:val="24"/>
        </w:rPr>
        <w:t>Retour aux normes 2.2.1</w:t>
      </w:r>
    </w:p>
    <w:p w14:paraId="67361C31" w14:textId="77777777" w:rsidR="00CF6955" w:rsidRPr="00A3193A" w:rsidRDefault="00CF6955" w:rsidP="00BC2121">
      <w:pPr>
        <w:jc w:val="both"/>
        <w:rPr>
          <w:rFonts w:ascii="Century Gothic" w:hAnsi="Century Gothic"/>
          <w:i/>
          <w:sz w:val="22"/>
          <w:szCs w:val="24"/>
        </w:rPr>
      </w:pPr>
      <w:r w:rsidRPr="00A3193A">
        <w:rPr>
          <w:rFonts w:ascii="Century Gothic" w:hAnsi="Century Gothic"/>
          <w:i/>
          <w:sz w:val="22"/>
          <w:szCs w:val="24"/>
        </w:rPr>
        <w:t xml:space="preserve">Le Conseil de la Communauté (CC) a pour mission d’être un lieu : </w:t>
      </w:r>
    </w:p>
    <w:p w14:paraId="21E47FCF" w14:textId="77777777" w:rsidR="00CF6955" w:rsidRPr="00A3193A" w:rsidRDefault="00CF6955" w:rsidP="00BC2121">
      <w:pPr>
        <w:jc w:val="both"/>
        <w:rPr>
          <w:rFonts w:ascii="Century Gothic" w:hAnsi="Century Gothic"/>
          <w:i/>
          <w:sz w:val="22"/>
          <w:szCs w:val="24"/>
        </w:rPr>
      </w:pPr>
      <w:r w:rsidRPr="00A3193A">
        <w:rPr>
          <w:rFonts w:ascii="Century Gothic" w:hAnsi="Century Gothic"/>
          <w:i/>
          <w:sz w:val="22"/>
          <w:szCs w:val="24"/>
        </w:rPr>
        <w:t xml:space="preserve">- d’aide à un discernement élargi de l’ESCN, </w:t>
      </w:r>
    </w:p>
    <w:p w14:paraId="5607F347" w14:textId="77777777" w:rsidR="00CF6955" w:rsidRPr="00A3193A" w:rsidRDefault="00CF6955" w:rsidP="00BC2121">
      <w:pPr>
        <w:jc w:val="both"/>
        <w:rPr>
          <w:rFonts w:ascii="Century Gothic" w:hAnsi="Century Gothic"/>
          <w:i/>
          <w:sz w:val="22"/>
          <w:szCs w:val="24"/>
        </w:rPr>
      </w:pPr>
      <w:r w:rsidRPr="00A3193A">
        <w:rPr>
          <w:rFonts w:ascii="Century Gothic" w:hAnsi="Century Gothic"/>
          <w:i/>
          <w:sz w:val="22"/>
          <w:szCs w:val="24"/>
        </w:rPr>
        <w:t xml:space="preserve">- de partage, de débat et de vérification des intuitions qui travaillent la Communauté, </w:t>
      </w:r>
    </w:p>
    <w:p w14:paraId="0A0CC4C9" w14:textId="77777777" w:rsidR="00CF6955" w:rsidRPr="00A3193A" w:rsidRDefault="00CF6955" w:rsidP="00BC2121">
      <w:pPr>
        <w:jc w:val="both"/>
        <w:rPr>
          <w:rFonts w:ascii="Century Gothic" w:hAnsi="Century Gothic"/>
          <w:i/>
          <w:sz w:val="22"/>
          <w:szCs w:val="24"/>
        </w:rPr>
      </w:pPr>
      <w:r w:rsidRPr="00A3193A">
        <w:rPr>
          <w:rFonts w:ascii="Century Gothic" w:hAnsi="Century Gothic"/>
          <w:i/>
          <w:sz w:val="22"/>
          <w:szCs w:val="24"/>
        </w:rPr>
        <w:t xml:space="preserve">- de soutien mutuel des personnes qui le composent, </w:t>
      </w:r>
    </w:p>
    <w:p w14:paraId="26E60C44" w14:textId="77777777" w:rsidR="00CF6955" w:rsidRPr="00A3193A" w:rsidRDefault="00CF6955" w:rsidP="00BC2121">
      <w:pPr>
        <w:jc w:val="both"/>
        <w:rPr>
          <w:rFonts w:ascii="Century Gothic" w:hAnsi="Century Gothic"/>
          <w:i/>
          <w:sz w:val="22"/>
          <w:szCs w:val="24"/>
        </w:rPr>
      </w:pPr>
      <w:r w:rsidRPr="00A3193A">
        <w:rPr>
          <w:rFonts w:ascii="Century Gothic" w:hAnsi="Century Gothic"/>
          <w:i/>
          <w:sz w:val="22"/>
          <w:szCs w:val="24"/>
        </w:rPr>
        <w:t xml:space="preserve">- de veille quant à la fidélité aux orientations données par l’Assemblée de la Communauté. </w:t>
      </w:r>
    </w:p>
    <w:p w14:paraId="62715DD9" w14:textId="77777777" w:rsidR="00CF6955" w:rsidRPr="00A3193A" w:rsidRDefault="00CF6955" w:rsidP="00BC2121">
      <w:pPr>
        <w:jc w:val="both"/>
        <w:rPr>
          <w:rFonts w:ascii="Century Gothic" w:hAnsi="Century Gothic"/>
          <w:sz w:val="22"/>
          <w:szCs w:val="24"/>
        </w:rPr>
      </w:pPr>
      <w:r w:rsidRPr="00A3193A">
        <w:rPr>
          <w:rFonts w:ascii="Century Gothic" w:hAnsi="Century Gothic"/>
          <w:i/>
          <w:sz w:val="22"/>
          <w:szCs w:val="24"/>
        </w:rPr>
        <w:t>Du fait de sa composition, ses membres pourront transmettre et mettre en œuvre, à la demande de l’ESCN, les décisions et impulsions nationales. Elargi aux chargés de finance de Grandes Régions, il est l’instance devant laquelle l’ESCN présente annuellement la vie de la Communauté, notamment sur le plan financier. Le Conseil de la Communauté est également en charge de l’élaboration et des modifications du règlement intérieur.</w:t>
      </w:r>
    </w:p>
    <w:p w14:paraId="4CF318C0" w14:textId="77777777" w:rsidR="00574B91" w:rsidRPr="00A3193A" w:rsidRDefault="00574B91" w:rsidP="00BC2121">
      <w:pPr>
        <w:jc w:val="both"/>
        <w:rPr>
          <w:rFonts w:ascii="Century Gothic" w:hAnsi="Century Gothic"/>
          <w:sz w:val="22"/>
          <w:szCs w:val="24"/>
        </w:rPr>
      </w:pPr>
      <w:r w:rsidRPr="00A3193A">
        <w:rPr>
          <w:rFonts w:ascii="Century Gothic" w:hAnsi="Century Gothic"/>
          <w:sz w:val="22"/>
          <w:szCs w:val="24"/>
        </w:rPr>
        <w:t>Discerner dans le foisonnement des chantiers les priorités. S</w:t>
      </w:r>
      <w:r w:rsidR="00CF6955" w:rsidRPr="00A3193A">
        <w:rPr>
          <w:rFonts w:ascii="Century Gothic" w:hAnsi="Century Gothic"/>
          <w:sz w:val="22"/>
          <w:szCs w:val="24"/>
        </w:rPr>
        <w:t>ortir avec les universités d’été</w:t>
      </w:r>
      <w:r w:rsidRPr="00A3193A">
        <w:rPr>
          <w:rFonts w:ascii="Century Gothic" w:hAnsi="Century Gothic"/>
          <w:sz w:val="22"/>
          <w:szCs w:val="24"/>
        </w:rPr>
        <w:t xml:space="preserve"> et continuer à en vivre les retombées</w:t>
      </w:r>
      <w:r w:rsidR="00CF6955" w:rsidRPr="00A3193A">
        <w:rPr>
          <w:rFonts w:ascii="Century Gothic" w:hAnsi="Century Gothic"/>
          <w:sz w:val="22"/>
          <w:szCs w:val="24"/>
        </w:rPr>
        <w:t xml:space="preserve">. </w:t>
      </w:r>
    </w:p>
    <w:p w14:paraId="71DC9440" w14:textId="062322EF" w:rsidR="00574B91" w:rsidRPr="00A3193A" w:rsidRDefault="00CF6955" w:rsidP="00BC2121">
      <w:pPr>
        <w:jc w:val="both"/>
        <w:rPr>
          <w:rFonts w:ascii="Century Gothic" w:hAnsi="Century Gothic"/>
          <w:sz w:val="22"/>
          <w:szCs w:val="24"/>
        </w:rPr>
      </w:pPr>
      <w:r w:rsidRPr="00A3193A">
        <w:rPr>
          <w:rFonts w:ascii="Century Gothic" w:hAnsi="Century Gothic"/>
          <w:sz w:val="22"/>
          <w:szCs w:val="24"/>
        </w:rPr>
        <w:t>Interrogation pour les moyens à prendre dans les conflits. Le conseil de CC peut aider à mettre en musique.</w:t>
      </w:r>
      <w:r w:rsidR="00574B91" w:rsidRPr="00A3193A">
        <w:rPr>
          <w:rFonts w:ascii="Century Gothic" w:hAnsi="Century Gothic"/>
          <w:sz w:val="22"/>
          <w:szCs w:val="24"/>
        </w:rPr>
        <w:t xml:space="preserve"> </w:t>
      </w:r>
    </w:p>
    <w:p w14:paraId="322A432C" w14:textId="36304B1E" w:rsidR="00CF6955" w:rsidRPr="00A3193A" w:rsidRDefault="00574B91" w:rsidP="00BC2121">
      <w:pPr>
        <w:jc w:val="both"/>
        <w:rPr>
          <w:rFonts w:ascii="Century Gothic" w:hAnsi="Century Gothic"/>
          <w:sz w:val="22"/>
          <w:szCs w:val="24"/>
        </w:rPr>
      </w:pPr>
      <w:r w:rsidRPr="00A3193A">
        <w:rPr>
          <w:rFonts w:ascii="Century Gothic" w:hAnsi="Century Gothic"/>
          <w:sz w:val="22"/>
          <w:szCs w:val="24"/>
        </w:rPr>
        <w:t xml:space="preserve">Attention à apporter aux CR. Favoriser l’importance du récit. </w:t>
      </w:r>
    </w:p>
    <w:p w14:paraId="1A5FB3B2" w14:textId="77777777" w:rsidR="00CF6955" w:rsidRPr="00A3193A" w:rsidRDefault="00CF6955" w:rsidP="00BC2121">
      <w:pPr>
        <w:jc w:val="both"/>
        <w:rPr>
          <w:rFonts w:ascii="Century Gothic" w:hAnsi="Century Gothic"/>
          <w:sz w:val="22"/>
          <w:szCs w:val="24"/>
        </w:rPr>
      </w:pPr>
    </w:p>
    <w:p w14:paraId="44F22978" w14:textId="77777777" w:rsidR="00A3193A" w:rsidRDefault="00CF6955" w:rsidP="00BC2121">
      <w:pPr>
        <w:jc w:val="both"/>
        <w:rPr>
          <w:rFonts w:ascii="Century Gothic" w:hAnsi="Century Gothic"/>
          <w:sz w:val="24"/>
          <w:szCs w:val="24"/>
        </w:rPr>
      </w:pPr>
      <w:r w:rsidRPr="00A06CC9">
        <w:rPr>
          <w:rFonts w:ascii="Century Gothic" w:hAnsi="Century Gothic"/>
          <w:sz w:val="24"/>
          <w:szCs w:val="24"/>
          <w:u w:val="single"/>
        </w:rPr>
        <w:t>Christine</w:t>
      </w:r>
      <w:r w:rsidRPr="00A06CC9">
        <w:rPr>
          <w:rFonts w:ascii="Century Gothic" w:hAnsi="Century Gothic"/>
          <w:sz w:val="24"/>
          <w:szCs w:val="24"/>
        </w:rPr>
        <w:tab/>
      </w:r>
    </w:p>
    <w:p w14:paraId="647D7CCB" w14:textId="78D2AADF" w:rsidR="00270169" w:rsidRPr="00A3193A" w:rsidRDefault="00270169" w:rsidP="00BC2121">
      <w:pPr>
        <w:jc w:val="both"/>
        <w:rPr>
          <w:rFonts w:ascii="Century Gothic" w:hAnsi="Century Gothic"/>
          <w:sz w:val="22"/>
          <w:szCs w:val="24"/>
        </w:rPr>
      </w:pPr>
      <w:r w:rsidRPr="00A3193A">
        <w:rPr>
          <w:rFonts w:ascii="Century Gothic" w:hAnsi="Century Gothic"/>
          <w:sz w:val="22"/>
          <w:szCs w:val="24"/>
        </w:rPr>
        <w:t>Tour de table : avec quoi j’arrive, le présenter autrement</w:t>
      </w:r>
      <w:r w:rsidR="00574B91" w:rsidRPr="00A3193A">
        <w:rPr>
          <w:rFonts w:ascii="Century Gothic" w:hAnsi="Century Gothic"/>
          <w:sz w:val="22"/>
          <w:szCs w:val="24"/>
        </w:rPr>
        <w:t>.</w:t>
      </w:r>
    </w:p>
    <w:p w14:paraId="3D295C60" w14:textId="5BE986FD" w:rsidR="00270169" w:rsidRPr="00A3193A" w:rsidRDefault="00574B91" w:rsidP="00BC2121">
      <w:pPr>
        <w:jc w:val="both"/>
        <w:rPr>
          <w:rFonts w:ascii="Century Gothic" w:hAnsi="Century Gothic"/>
          <w:sz w:val="22"/>
          <w:szCs w:val="24"/>
        </w:rPr>
      </w:pPr>
      <w:r w:rsidRPr="00A3193A">
        <w:rPr>
          <w:rFonts w:ascii="Century Gothic" w:hAnsi="Century Gothic"/>
          <w:sz w:val="22"/>
          <w:szCs w:val="24"/>
        </w:rPr>
        <w:t>Soit u</w:t>
      </w:r>
      <w:r w:rsidR="00270169" w:rsidRPr="00A3193A">
        <w:rPr>
          <w:rFonts w:ascii="Century Gothic" w:hAnsi="Century Gothic"/>
          <w:sz w:val="22"/>
          <w:szCs w:val="24"/>
        </w:rPr>
        <w:t>ne figure imposée : Ecoute, regarde si tel point émerge. Par ex les jeunes</w:t>
      </w:r>
      <w:r w:rsidRPr="00A3193A">
        <w:rPr>
          <w:rFonts w:ascii="Century Gothic" w:hAnsi="Century Gothic"/>
          <w:sz w:val="22"/>
          <w:szCs w:val="24"/>
        </w:rPr>
        <w:t>, l’accompagnement</w:t>
      </w:r>
      <w:r w:rsidR="00270169" w:rsidRPr="00A3193A">
        <w:rPr>
          <w:rFonts w:ascii="Century Gothic" w:hAnsi="Century Gothic"/>
          <w:sz w:val="22"/>
          <w:szCs w:val="24"/>
        </w:rPr>
        <w:t>.</w:t>
      </w:r>
    </w:p>
    <w:p w14:paraId="76C9A68A" w14:textId="157ADA84" w:rsidR="00CF6955" w:rsidRPr="00A3193A" w:rsidRDefault="00574B91" w:rsidP="00BC2121">
      <w:pPr>
        <w:jc w:val="both"/>
        <w:rPr>
          <w:rFonts w:ascii="Century Gothic" w:hAnsi="Century Gothic"/>
          <w:sz w:val="22"/>
          <w:szCs w:val="24"/>
        </w:rPr>
      </w:pPr>
      <w:r w:rsidRPr="00A3193A">
        <w:rPr>
          <w:rFonts w:ascii="Century Gothic" w:hAnsi="Century Gothic"/>
          <w:sz w:val="22"/>
          <w:szCs w:val="24"/>
        </w:rPr>
        <w:t>Soit u</w:t>
      </w:r>
      <w:r w:rsidR="00270169" w:rsidRPr="00A3193A">
        <w:rPr>
          <w:rFonts w:ascii="Century Gothic" w:hAnsi="Century Gothic"/>
          <w:sz w:val="22"/>
          <w:szCs w:val="24"/>
        </w:rPr>
        <w:t>ne figure libre : Qu’est-ce que je vois émerg</w:t>
      </w:r>
      <w:r w:rsidRPr="00A3193A">
        <w:rPr>
          <w:rFonts w:ascii="Century Gothic" w:hAnsi="Century Gothic"/>
          <w:sz w:val="22"/>
          <w:szCs w:val="24"/>
        </w:rPr>
        <w:t>er</w:t>
      </w:r>
      <w:r w:rsidR="00270169" w:rsidRPr="00A3193A">
        <w:rPr>
          <w:rFonts w:ascii="Century Gothic" w:hAnsi="Century Gothic"/>
          <w:sz w:val="22"/>
          <w:szCs w:val="24"/>
        </w:rPr>
        <w:t> ?</w:t>
      </w:r>
      <w:r w:rsidRPr="00A3193A">
        <w:rPr>
          <w:rFonts w:ascii="Century Gothic" w:hAnsi="Century Gothic"/>
          <w:sz w:val="22"/>
          <w:szCs w:val="24"/>
        </w:rPr>
        <w:t xml:space="preserve"> que je trouve intéressant à partager</w:t>
      </w:r>
      <w:r w:rsidR="00F33ADB" w:rsidRPr="00A3193A">
        <w:rPr>
          <w:rFonts w:ascii="Century Gothic" w:hAnsi="Century Gothic"/>
          <w:sz w:val="22"/>
          <w:szCs w:val="24"/>
        </w:rPr>
        <w:t>.</w:t>
      </w:r>
    </w:p>
    <w:p w14:paraId="3106E9E7" w14:textId="60B00E33" w:rsidR="00270169" w:rsidRPr="00A3193A" w:rsidRDefault="00F33ADB" w:rsidP="00BC2121">
      <w:pPr>
        <w:jc w:val="both"/>
        <w:rPr>
          <w:rFonts w:ascii="Century Gothic" w:hAnsi="Century Gothic"/>
          <w:sz w:val="22"/>
          <w:szCs w:val="24"/>
        </w:rPr>
      </w:pPr>
      <w:r w:rsidRPr="00A3193A">
        <w:rPr>
          <w:rFonts w:ascii="Century Gothic" w:hAnsi="Century Gothic"/>
          <w:sz w:val="22"/>
          <w:szCs w:val="24"/>
        </w:rPr>
        <w:t>Cela devient un « raconter collectif » à 19</w:t>
      </w:r>
    </w:p>
    <w:p w14:paraId="714820CD" w14:textId="77777777" w:rsidR="00270169" w:rsidRPr="00A3193A" w:rsidRDefault="00270169" w:rsidP="00BC2121">
      <w:pPr>
        <w:jc w:val="both"/>
        <w:rPr>
          <w:rFonts w:ascii="Century Gothic" w:hAnsi="Century Gothic"/>
          <w:sz w:val="22"/>
          <w:szCs w:val="24"/>
        </w:rPr>
      </w:pPr>
    </w:p>
    <w:p w14:paraId="3FFAB5A7" w14:textId="77777777" w:rsidR="00A3193A" w:rsidRDefault="00270169" w:rsidP="00BC2121">
      <w:pPr>
        <w:jc w:val="both"/>
        <w:rPr>
          <w:rFonts w:ascii="Century Gothic" w:hAnsi="Century Gothic"/>
          <w:sz w:val="24"/>
          <w:szCs w:val="24"/>
        </w:rPr>
      </w:pPr>
      <w:r w:rsidRPr="00A06CC9">
        <w:rPr>
          <w:rFonts w:ascii="Century Gothic" w:hAnsi="Century Gothic"/>
          <w:sz w:val="24"/>
          <w:szCs w:val="24"/>
          <w:u w:val="single"/>
        </w:rPr>
        <w:t>Pascale</w:t>
      </w:r>
      <w:r w:rsidRPr="00A06CC9">
        <w:rPr>
          <w:rFonts w:ascii="Century Gothic" w:hAnsi="Century Gothic"/>
          <w:sz w:val="24"/>
          <w:szCs w:val="24"/>
        </w:rPr>
        <w:tab/>
      </w:r>
    </w:p>
    <w:p w14:paraId="771F4929" w14:textId="3CAFD13C" w:rsidR="00270169" w:rsidRPr="00A3193A" w:rsidRDefault="00270169" w:rsidP="00BC2121">
      <w:pPr>
        <w:jc w:val="both"/>
        <w:rPr>
          <w:rFonts w:ascii="Century Gothic" w:hAnsi="Century Gothic"/>
          <w:sz w:val="22"/>
          <w:szCs w:val="24"/>
        </w:rPr>
      </w:pPr>
      <w:r w:rsidRPr="00A3193A">
        <w:rPr>
          <w:rFonts w:ascii="Century Gothic" w:hAnsi="Century Gothic"/>
          <w:sz w:val="22"/>
          <w:szCs w:val="24"/>
        </w:rPr>
        <w:t xml:space="preserve">Travailler en CC en racontant. </w:t>
      </w:r>
      <w:r w:rsidR="00F33ADB" w:rsidRPr="00A3193A">
        <w:rPr>
          <w:rFonts w:ascii="Century Gothic" w:hAnsi="Century Gothic"/>
          <w:sz w:val="22"/>
          <w:szCs w:val="24"/>
        </w:rPr>
        <w:t xml:space="preserve"> Que raconter qui peut nourrir le CC ? Et à la fin, </w:t>
      </w:r>
      <w:r w:rsidRPr="00A3193A">
        <w:rPr>
          <w:rFonts w:ascii="Century Gothic" w:hAnsi="Century Gothic"/>
          <w:sz w:val="22"/>
          <w:szCs w:val="24"/>
        </w:rPr>
        <w:t>qu’est-ce qu’on va raconter </w:t>
      </w:r>
      <w:r w:rsidR="00F33ADB" w:rsidRPr="00A3193A">
        <w:rPr>
          <w:rFonts w:ascii="Century Gothic" w:hAnsi="Century Gothic"/>
          <w:sz w:val="22"/>
          <w:szCs w:val="24"/>
        </w:rPr>
        <w:t xml:space="preserve">du CC </w:t>
      </w:r>
      <w:r w:rsidRPr="00A3193A">
        <w:rPr>
          <w:rFonts w:ascii="Century Gothic" w:hAnsi="Century Gothic"/>
          <w:sz w:val="22"/>
          <w:szCs w:val="24"/>
        </w:rPr>
        <w:t xml:space="preserve">? Comment on va susciter l’envie </w:t>
      </w:r>
      <w:r w:rsidR="00F33ADB" w:rsidRPr="00A3193A">
        <w:rPr>
          <w:rFonts w:ascii="Century Gothic" w:hAnsi="Century Gothic"/>
          <w:sz w:val="22"/>
          <w:szCs w:val="24"/>
        </w:rPr>
        <w:t>d’écouter le CC</w:t>
      </w:r>
      <w:r w:rsidRPr="00A3193A">
        <w:rPr>
          <w:rFonts w:ascii="Century Gothic" w:hAnsi="Century Gothic"/>
          <w:sz w:val="22"/>
          <w:szCs w:val="24"/>
        </w:rPr>
        <w:t xml:space="preserve"> dans nos CL</w:t>
      </w:r>
      <w:r w:rsidR="00F33ADB" w:rsidRPr="00A3193A">
        <w:rPr>
          <w:rFonts w:ascii="Century Gothic" w:hAnsi="Century Gothic"/>
          <w:sz w:val="22"/>
          <w:szCs w:val="24"/>
        </w:rPr>
        <w:t>, nos CR</w:t>
      </w:r>
      <w:r w:rsidRPr="00A3193A">
        <w:rPr>
          <w:rFonts w:ascii="Century Gothic" w:hAnsi="Century Gothic"/>
          <w:sz w:val="22"/>
          <w:szCs w:val="24"/>
        </w:rPr>
        <w:t> ? dans nos rencontres ?</w:t>
      </w:r>
    </w:p>
    <w:p w14:paraId="0646B14B" w14:textId="77777777" w:rsidR="00270169" w:rsidRPr="00A3193A" w:rsidRDefault="00270169" w:rsidP="00BC2121">
      <w:pPr>
        <w:jc w:val="both"/>
        <w:rPr>
          <w:rFonts w:ascii="Century Gothic" w:hAnsi="Century Gothic"/>
          <w:sz w:val="22"/>
          <w:szCs w:val="24"/>
        </w:rPr>
      </w:pPr>
    </w:p>
    <w:p w14:paraId="76AAF1BA" w14:textId="77777777" w:rsidR="00A3193A" w:rsidRDefault="00270169" w:rsidP="00BC2121">
      <w:pPr>
        <w:jc w:val="both"/>
        <w:rPr>
          <w:rFonts w:ascii="Century Gothic" w:hAnsi="Century Gothic"/>
          <w:sz w:val="24"/>
          <w:szCs w:val="24"/>
        </w:rPr>
      </w:pPr>
      <w:r w:rsidRPr="00A06CC9">
        <w:rPr>
          <w:rFonts w:ascii="Century Gothic" w:hAnsi="Century Gothic"/>
          <w:sz w:val="24"/>
          <w:szCs w:val="24"/>
          <w:u w:val="single"/>
        </w:rPr>
        <w:t>Anne</w:t>
      </w:r>
      <w:r w:rsidRPr="00A06CC9">
        <w:rPr>
          <w:rFonts w:ascii="Century Gothic" w:hAnsi="Century Gothic"/>
          <w:sz w:val="24"/>
          <w:szCs w:val="24"/>
        </w:rPr>
        <w:tab/>
      </w:r>
      <w:r w:rsidRPr="00A06CC9">
        <w:rPr>
          <w:rFonts w:ascii="Century Gothic" w:hAnsi="Century Gothic"/>
          <w:sz w:val="24"/>
          <w:szCs w:val="24"/>
        </w:rPr>
        <w:tab/>
      </w:r>
    </w:p>
    <w:p w14:paraId="610C4669" w14:textId="18A7C12F" w:rsidR="00270169" w:rsidRPr="00A3193A" w:rsidRDefault="00146591" w:rsidP="00BC2121">
      <w:pPr>
        <w:jc w:val="both"/>
        <w:rPr>
          <w:rFonts w:ascii="Century Gothic" w:hAnsi="Century Gothic"/>
          <w:sz w:val="22"/>
          <w:szCs w:val="24"/>
        </w:rPr>
      </w:pPr>
      <w:r w:rsidRPr="00A3193A">
        <w:rPr>
          <w:rFonts w:ascii="Century Gothic" w:hAnsi="Century Gothic"/>
          <w:sz w:val="22"/>
          <w:szCs w:val="24"/>
        </w:rPr>
        <w:t>C’est aussi à l’</w:t>
      </w:r>
      <w:r w:rsidR="00270169" w:rsidRPr="00A3193A">
        <w:rPr>
          <w:rFonts w:ascii="Century Gothic" w:hAnsi="Century Gothic"/>
          <w:sz w:val="22"/>
          <w:szCs w:val="24"/>
        </w:rPr>
        <w:t xml:space="preserve">ESCN </w:t>
      </w:r>
      <w:r w:rsidRPr="00A3193A">
        <w:rPr>
          <w:rFonts w:ascii="Century Gothic" w:hAnsi="Century Gothic"/>
          <w:sz w:val="22"/>
          <w:szCs w:val="24"/>
        </w:rPr>
        <w:t xml:space="preserve">de </w:t>
      </w:r>
      <w:r w:rsidR="00270169" w:rsidRPr="00A3193A">
        <w:rPr>
          <w:rFonts w:ascii="Century Gothic" w:hAnsi="Century Gothic"/>
          <w:sz w:val="22"/>
          <w:szCs w:val="24"/>
        </w:rPr>
        <w:t>nous raconte</w:t>
      </w:r>
      <w:r w:rsidRPr="00A3193A">
        <w:rPr>
          <w:rFonts w:ascii="Century Gothic" w:hAnsi="Century Gothic"/>
          <w:sz w:val="22"/>
          <w:szCs w:val="24"/>
        </w:rPr>
        <w:t>r, les</w:t>
      </w:r>
      <w:r w:rsidR="00270169" w:rsidRPr="00A3193A">
        <w:rPr>
          <w:rFonts w:ascii="Century Gothic" w:hAnsi="Century Gothic"/>
          <w:sz w:val="22"/>
          <w:szCs w:val="24"/>
        </w:rPr>
        <w:t xml:space="preserve"> </w:t>
      </w:r>
      <w:r w:rsidRPr="00A3193A">
        <w:rPr>
          <w:rFonts w:ascii="Century Gothic" w:hAnsi="Century Gothic"/>
          <w:sz w:val="22"/>
          <w:szCs w:val="24"/>
        </w:rPr>
        <w:t>c</w:t>
      </w:r>
      <w:r w:rsidR="00270169" w:rsidRPr="00A3193A">
        <w:rPr>
          <w:rFonts w:ascii="Century Gothic" w:hAnsi="Century Gothic"/>
          <w:sz w:val="22"/>
          <w:szCs w:val="24"/>
        </w:rPr>
        <w:t>hantier</w:t>
      </w:r>
      <w:r w:rsidRPr="00A3193A">
        <w:rPr>
          <w:rFonts w:ascii="Century Gothic" w:hAnsi="Century Gothic"/>
          <w:sz w:val="22"/>
          <w:szCs w:val="24"/>
        </w:rPr>
        <w:t>s</w:t>
      </w:r>
      <w:r w:rsidR="00270169" w:rsidRPr="00A3193A">
        <w:rPr>
          <w:rFonts w:ascii="Century Gothic" w:hAnsi="Century Gothic"/>
          <w:sz w:val="22"/>
          <w:szCs w:val="24"/>
        </w:rPr>
        <w:t xml:space="preserve">, </w:t>
      </w:r>
      <w:r w:rsidRPr="00A3193A">
        <w:rPr>
          <w:rFonts w:ascii="Century Gothic" w:hAnsi="Century Gothic"/>
          <w:sz w:val="22"/>
          <w:szCs w:val="24"/>
        </w:rPr>
        <w:t xml:space="preserve">les </w:t>
      </w:r>
      <w:r w:rsidR="00270169" w:rsidRPr="00A3193A">
        <w:rPr>
          <w:rFonts w:ascii="Century Gothic" w:hAnsi="Century Gothic"/>
          <w:sz w:val="22"/>
          <w:szCs w:val="24"/>
        </w:rPr>
        <w:t>préoccupation</w:t>
      </w:r>
      <w:r w:rsidRPr="00A3193A">
        <w:rPr>
          <w:rFonts w:ascii="Century Gothic" w:hAnsi="Century Gothic"/>
          <w:sz w:val="22"/>
          <w:szCs w:val="24"/>
        </w:rPr>
        <w:t>s qu’elle a</w:t>
      </w:r>
      <w:r w:rsidR="00270169" w:rsidRPr="00A3193A">
        <w:rPr>
          <w:rFonts w:ascii="Century Gothic" w:hAnsi="Century Gothic"/>
          <w:sz w:val="22"/>
          <w:szCs w:val="24"/>
        </w:rPr>
        <w:t xml:space="preserve"> pour aider à discerner.</w:t>
      </w:r>
      <w:r w:rsidRPr="00A3193A">
        <w:rPr>
          <w:rFonts w:ascii="Century Gothic" w:hAnsi="Century Gothic"/>
          <w:sz w:val="22"/>
          <w:szCs w:val="24"/>
        </w:rPr>
        <w:t xml:space="preserve"> C’est le rôle de conseil</w:t>
      </w:r>
    </w:p>
    <w:p w14:paraId="2EF624E1" w14:textId="77777777" w:rsidR="00270169" w:rsidRPr="00A3193A" w:rsidRDefault="00270169" w:rsidP="00BC2121">
      <w:pPr>
        <w:jc w:val="both"/>
        <w:rPr>
          <w:rFonts w:ascii="Century Gothic" w:hAnsi="Century Gothic"/>
          <w:sz w:val="22"/>
          <w:szCs w:val="24"/>
        </w:rPr>
      </w:pPr>
    </w:p>
    <w:p w14:paraId="51DC6137" w14:textId="77777777" w:rsidR="00A3193A" w:rsidRDefault="00270169" w:rsidP="00BC2121">
      <w:pPr>
        <w:jc w:val="both"/>
        <w:rPr>
          <w:rFonts w:ascii="Century Gothic" w:hAnsi="Century Gothic"/>
          <w:sz w:val="24"/>
          <w:szCs w:val="24"/>
        </w:rPr>
      </w:pPr>
      <w:r w:rsidRPr="00A06CC9">
        <w:rPr>
          <w:rFonts w:ascii="Century Gothic" w:hAnsi="Century Gothic"/>
          <w:sz w:val="24"/>
          <w:szCs w:val="24"/>
          <w:u w:val="single"/>
        </w:rPr>
        <w:t>Jean-Luc</w:t>
      </w:r>
      <w:r w:rsidRPr="00A06CC9">
        <w:rPr>
          <w:rFonts w:ascii="Century Gothic" w:hAnsi="Century Gothic"/>
          <w:sz w:val="24"/>
          <w:szCs w:val="24"/>
        </w:rPr>
        <w:tab/>
      </w:r>
    </w:p>
    <w:p w14:paraId="348D7472" w14:textId="7568D5BB" w:rsidR="00146591" w:rsidRPr="00A3193A" w:rsidRDefault="00270169" w:rsidP="00BC2121">
      <w:pPr>
        <w:jc w:val="both"/>
        <w:rPr>
          <w:rFonts w:ascii="Century Gothic" w:hAnsi="Century Gothic"/>
          <w:sz w:val="22"/>
          <w:szCs w:val="24"/>
        </w:rPr>
      </w:pPr>
      <w:r w:rsidRPr="00A3193A">
        <w:rPr>
          <w:rFonts w:ascii="Century Gothic" w:hAnsi="Century Gothic"/>
          <w:sz w:val="22"/>
          <w:szCs w:val="24"/>
        </w:rPr>
        <w:t xml:space="preserve">Frappé par </w:t>
      </w:r>
      <w:r w:rsidR="004F0BF3" w:rsidRPr="00A3193A">
        <w:rPr>
          <w:rFonts w:ascii="Century Gothic" w:hAnsi="Century Gothic"/>
          <w:sz w:val="22"/>
          <w:szCs w:val="24"/>
        </w:rPr>
        <w:t>un</w:t>
      </w:r>
      <w:r w:rsidR="00146591" w:rsidRPr="00A3193A">
        <w:rPr>
          <w:rFonts w:ascii="Century Gothic" w:hAnsi="Century Gothic"/>
          <w:sz w:val="22"/>
          <w:szCs w:val="24"/>
        </w:rPr>
        <w:t xml:space="preserve"> </w:t>
      </w:r>
      <w:r w:rsidRPr="00A3193A">
        <w:rPr>
          <w:rFonts w:ascii="Century Gothic" w:hAnsi="Century Gothic"/>
          <w:sz w:val="22"/>
          <w:szCs w:val="24"/>
        </w:rPr>
        <w:t>goul</w:t>
      </w:r>
      <w:r w:rsidR="00146591" w:rsidRPr="00A3193A">
        <w:rPr>
          <w:rFonts w:ascii="Century Gothic" w:hAnsi="Century Gothic"/>
          <w:sz w:val="22"/>
          <w:szCs w:val="24"/>
        </w:rPr>
        <w:t>o</w:t>
      </w:r>
      <w:r w:rsidRPr="00A3193A">
        <w:rPr>
          <w:rFonts w:ascii="Century Gothic" w:hAnsi="Century Gothic"/>
          <w:sz w:val="22"/>
          <w:szCs w:val="24"/>
        </w:rPr>
        <w:t>t d’étranglement</w:t>
      </w:r>
      <w:r w:rsidR="00146591" w:rsidRPr="00A3193A">
        <w:rPr>
          <w:rFonts w:ascii="Century Gothic" w:hAnsi="Century Gothic"/>
          <w:sz w:val="22"/>
          <w:szCs w:val="24"/>
        </w:rPr>
        <w:t xml:space="preserve"> </w:t>
      </w:r>
      <w:r w:rsidR="004F0BF3" w:rsidRPr="00A3193A">
        <w:rPr>
          <w:rFonts w:ascii="Century Gothic" w:hAnsi="Century Gothic"/>
          <w:sz w:val="22"/>
          <w:szCs w:val="24"/>
        </w:rPr>
        <w:t xml:space="preserve">dont parlaient </w:t>
      </w:r>
      <w:r w:rsidR="009E1E59" w:rsidRPr="00A3193A">
        <w:rPr>
          <w:rFonts w:ascii="Century Gothic" w:hAnsi="Century Gothic"/>
          <w:sz w:val="22"/>
          <w:szCs w:val="24"/>
        </w:rPr>
        <w:t>Pierre et Emmanuel</w:t>
      </w:r>
      <w:r w:rsidR="004F0BF3" w:rsidRPr="00A3193A">
        <w:rPr>
          <w:rFonts w:ascii="Century Gothic" w:hAnsi="Century Gothic"/>
          <w:sz w:val="22"/>
          <w:szCs w:val="24"/>
        </w:rPr>
        <w:t>,</w:t>
      </w:r>
      <w:r w:rsidR="009E1E59" w:rsidRPr="00A3193A">
        <w:rPr>
          <w:rFonts w:ascii="Century Gothic" w:hAnsi="Century Gothic"/>
          <w:sz w:val="22"/>
          <w:szCs w:val="24"/>
        </w:rPr>
        <w:t xml:space="preserve"> </w:t>
      </w:r>
      <w:r w:rsidR="00146591" w:rsidRPr="00A3193A">
        <w:rPr>
          <w:rFonts w:ascii="Century Gothic" w:hAnsi="Century Gothic"/>
          <w:sz w:val="22"/>
          <w:szCs w:val="24"/>
        </w:rPr>
        <w:t xml:space="preserve">au moment où </w:t>
      </w:r>
      <w:r w:rsidR="009E1E59" w:rsidRPr="00A3193A">
        <w:rPr>
          <w:rFonts w:ascii="Century Gothic" w:hAnsi="Century Gothic"/>
          <w:sz w:val="22"/>
          <w:szCs w:val="24"/>
        </w:rPr>
        <w:t>i</w:t>
      </w:r>
      <w:r w:rsidR="00146591" w:rsidRPr="00A3193A">
        <w:rPr>
          <w:rFonts w:ascii="Century Gothic" w:hAnsi="Century Gothic"/>
          <w:sz w:val="22"/>
          <w:szCs w:val="24"/>
        </w:rPr>
        <w:t xml:space="preserve">l faut répondre ; d’où le besoin de missionner </w:t>
      </w:r>
      <w:r w:rsidRPr="00A3193A">
        <w:rPr>
          <w:rFonts w:ascii="Century Gothic" w:hAnsi="Century Gothic"/>
          <w:sz w:val="22"/>
          <w:szCs w:val="24"/>
        </w:rPr>
        <w:t xml:space="preserve">sur des questions précises </w:t>
      </w:r>
      <w:r w:rsidR="00146591" w:rsidRPr="00A3193A">
        <w:rPr>
          <w:rFonts w:ascii="Century Gothic" w:hAnsi="Century Gothic"/>
          <w:sz w:val="22"/>
          <w:szCs w:val="24"/>
        </w:rPr>
        <w:t>(</w:t>
      </w:r>
      <w:r w:rsidRPr="00A3193A">
        <w:rPr>
          <w:rFonts w:ascii="Century Gothic" w:hAnsi="Century Gothic"/>
          <w:sz w:val="22"/>
          <w:szCs w:val="24"/>
        </w:rPr>
        <w:t>comme les célibataires</w:t>
      </w:r>
      <w:r w:rsidR="00146591" w:rsidRPr="00A3193A">
        <w:rPr>
          <w:rFonts w:ascii="Century Gothic" w:hAnsi="Century Gothic"/>
          <w:sz w:val="22"/>
          <w:szCs w:val="24"/>
        </w:rPr>
        <w:t>) où l’ESCN ne peut pas « faire »</w:t>
      </w:r>
      <w:r w:rsidRPr="00A3193A">
        <w:rPr>
          <w:rFonts w:ascii="Century Gothic" w:hAnsi="Century Gothic"/>
          <w:sz w:val="22"/>
          <w:szCs w:val="24"/>
        </w:rPr>
        <w:t xml:space="preserve">. </w:t>
      </w:r>
    </w:p>
    <w:p w14:paraId="33F19372" w14:textId="1B0ACD8A" w:rsidR="00270169" w:rsidRPr="00A3193A" w:rsidRDefault="00270169" w:rsidP="00BC2121">
      <w:pPr>
        <w:jc w:val="both"/>
        <w:rPr>
          <w:rFonts w:ascii="Century Gothic" w:hAnsi="Century Gothic"/>
          <w:sz w:val="22"/>
          <w:szCs w:val="24"/>
        </w:rPr>
      </w:pPr>
      <w:r w:rsidRPr="00A3193A">
        <w:rPr>
          <w:rFonts w:ascii="Century Gothic" w:hAnsi="Century Gothic"/>
          <w:sz w:val="22"/>
          <w:szCs w:val="24"/>
        </w:rPr>
        <w:t>Organiser une déambulation pour le CC par des personnes qui ont un récit à faire.</w:t>
      </w:r>
      <w:r w:rsidR="00146591" w:rsidRPr="00A3193A">
        <w:rPr>
          <w:rFonts w:ascii="Century Gothic" w:hAnsi="Century Gothic"/>
          <w:sz w:val="22"/>
          <w:szCs w:val="24"/>
        </w:rPr>
        <w:t xml:space="preserve"> Il n’est pas nécessaire que tout le monde soit au courant de tout. Retenir les orientations.</w:t>
      </w:r>
    </w:p>
    <w:p w14:paraId="087BE2DB" w14:textId="77777777" w:rsidR="00146591" w:rsidRPr="00A3193A" w:rsidRDefault="00146591" w:rsidP="00BC2121">
      <w:pPr>
        <w:jc w:val="both"/>
        <w:rPr>
          <w:rFonts w:ascii="Century Gothic" w:hAnsi="Century Gothic"/>
          <w:sz w:val="22"/>
          <w:szCs w:val="24"/>
        </w:rPr>
      </w:pPr>
    </w:p>
    <w:p w14:paraId="2620FA80" w14:textId="77777777" w:rsidR="00A3193A" w:rsidRDefault="00270169" w:rsidP="00BC2121">
      <w:pPr>
        <w:jc w:val="both"/>
        <w:rPr>
          <w:rFonts w:ascii="Century Gothic" w:hAnsi="Century Gothic"/>
          <w:sz w:val="24"/>
          <w:szCs w:val="24"/>
        </w:rPr>
      </w:pPr>
      <w:r w:rsidRPr="00A06CC9">
        <w:rPr>
          <w:rFonts w:ascii="Century Gothic" w:hAnsi="Century Gothic"/>
          <w:sz w:val="24"/>
          <w:szCs w:val="24"/>
          <w:u w:val="single"/>
        </w:rPr>
        <w:t>Patrick</w:t>
      </w:r>
      <w:r w:rsidRPr="00A06CC9">
        <w:rPr>
          <w:rFonts w:ascii="Century Gothic" w:hAnsi="Century Gothic"/>
          <w:sz w:val="24"/>
          <w:szCs w:val="24"/>
        </w:rPr>
        <w:tab/>
      </w:r>
      <w:r w:rsidRPr="00A06CC9">
        <w:rPr>
          <w:rFonts w:ascii="Century Gothic" w:hAnsi="Century Gothic"/>
          <w:sz w:val="24"/>
          <w:szCs w:val="24"/>
        </w:rPr>
        <w:tab/>
      </w:r>
    </w:p>
    <w:p w14:paraId="34A9B88A" w14:textId="7776DD9E" w:rsidR="00270169" w:rsidRPr="00A3193A" w:rsidRDefault="005E7DB2" w:rsidP="00BC2121">
      <w:pPr>
        <w:jc w:val="both"/>
        <w:rPr>
          <w:rFonts w:ascii="Century Gothic" w:hAnsi="Century Gothic"/>
          <w:sz w:val="22"/>
          <w:szCs w:val="24"/>
        </w:rPr>
      </w:pPr>
      <w:r w:rsidRPr="00A3193A">
        <w:rPr>
          <w:rFonts w:ascii="Century Gothic" w:hAnsi="Century Gothic"/>
          <w:sz w:val="22"/>
          <w:szCs w:val="24"/>
        </w:rPr>
        <w:t>Etonné par la formulation de l’ESCN. L’ESCN a donc une question :</w:t>
      </w:r>
    </w:p>
    <w:p w14:paraId="6E19466B" w14:textId="7C06DDBF" w:rsidR="005E7DB2" w:rsidRPr="00A3193A" w:rsidRDefault="005E7DB2" w:rsidP="00BC2121">
      <w:pPr>
        <w:jc w:val="both"/>
        <w:rPr>
          <w:rFonts w:ascii="Century Gothic" w:hAnsi="Century Gothic"/>
          <w:sz w:val="22"/>
          <w:szCs w:val="24"/>
        </w:rPr>
      </w:pPr>
      <w:r w:rsidRPr="00A3193A">
        <w:rPr>
          <w:rFonts w:ascii="Century Gothic" w:hAnsi="Century Gothic"/>
          <w:sz w:val="22"/>
          <w:szCs w:val="24"/>
        </w:rPr>
        <w:t>- 1</w:t>
      </w:r>
      <w:r w:rsidRPr="00A3193A">
        <w:rPr>
          <w:rFonts w:ascii="Century Gothic" w:hAnsi="Century Gothic"/>
          <w:sz w:val="22"/>
          <w:szCs w:val="24"/>
          <w:vertAlign w:val="superscript"/>
        </w:rPr>
        <w:t>er</w:t>
      </w:r>
      <w:r w:rsidRPr="00A3193A">
        <w:rPr>
          <w:rFonts w:ascii="Century Gothic" w:hAnsi="Century Gothic"/>
          <w:sz w:val="22"/>
          <w:szCs w:val="24"/>
        </w:rPr>
        <w:t xml:space="preserve"> mouvement : écouter sur ce que l’ESCN a à dire sur </w:t>
      </w:r>
      <w:r w:rsidR="00146591" w:rsidRPr="00A3193A">
        <w:rPr>
          <w:rFonts w:ascii="Century Gothic" w:hAnsi="Century Gothic"/>
          <w:sz w:val="22"/>
          <w:szCs w:val="24"/>
        </w:rPr>
        <w:t>ses intuitions et ses hésitations</w:t>
      </w:r>
    </w:p>
    <w:p w14:paraId="5AAF713A" w14:textId="54310603" w:rsidR="005E7DB2" w:rsidRPr="00A3193A" w:rsidRDefault="005E7DB2" w:rsidP="00BC2121">
      <w:pPr>
        <w:jc w:val="both"/>
        <w:rPr>
          <w:rFonts w:ascii="Century Gothic" w:hAnsi="Century Gothic"/>
          <w:sz w:val="22"/>
          <w:szCs w:val="24"/>
        </w:rPr>
      </w:pPr>
      <w:r w:rsidRPr="00A3193A">
        <w:rPr>
          <w:rFonts w:ascii="Century Gothic" w:hAnsi="Century Gothic"/>
          <w:sz w:val="22"/>
          <w:szCs w:val="24"/>
        </w:rPr>
        <w:t>- 2</w:t>
      </w:r>
      <w:r w:rsidRPr="00A3193A">
        <w:rPr>
          <w:rFonts w:ascii="Century Gothic" w:hAnsi="Century Gothic"/>
          <w:sz w:val="22"/>
          <w:szCs w:val="24"/>
          <w:vertAlign w:val="superscript"/>
        </w:rPr>
        <w:t>ème</w:t>
      </w:r>
      <w:r w:rsidRPr="00A3193A">
        <w:rPr>
          <w:rFonts w:ascii="Century Gothic" w:hAnsi="Century Gothic"/>
          <w:sz w:val="22"/>
          <w:szCs w:val="24"/>
        </w:rPr>
        <w:t xml:space="preserve"> mouvement : écouter et rapporter sur ce que nous entendons sur le terrain de nos équipes</w:t>
      </w:r>
      <w:r w:rsidR="00606D5A" w:rsidRPr="00A3193A">
        <w:rPr>
          <w:rFonts w:ascii="Century Gothic" w:hAnsi="Century Gothic"/>
          <w:sz w:val="22"/>
          <w:szCs w:val="24"/>
        </w:rPr>
        <w:t> :</w:t>
      </w:r>
      <w:r w:rsidRPr="00A3193A">
        <w:rPr>
          <w:rFonts w:ascii="Century Gothic" w:hAnsi="Century Gothic"/>
          <w:sz w:val="22"/>
          <w:szCs w:val="24"/>
        </w:rPr>
        <w:t xml:space="preserve"> Pour beaucoup de compagnons, nos instances sont </w:t>
      </w:r>
      <w:r w:rsidR="00606D5A" w:rsidRPr="00A3193A">
        <w:rPr>
          <w:rFonts w:ascii="Century Gothic" w:hAnsi="Century Gothic"/>
          <w:sz w:val="22"/>
          <w:szCs w:val="24"/>
        </w:rPr>
        <w:t xml:space="preserve">mystérieuses, </w:t>
      </w:r>
      <w:r w:rsidRPr="00A3193A">
        <w:rPr>
          <w:rFonts w:ascii="Century Gothic" w:hAnsi="Century Gothic"/>
          <w:sz w:val="22"/>
          <w:szCs w:val="24"/>
        </w:rPr>
        <w:t>pas bien perçues. Y-aurait-il du sens à nous décentraliser ?</w:t>
      </w:r>
      <w:r w:rsidR="00606D5A" w:rsidRPr="00A3193A">
        <w:rPr>
          <w:rFonts w:ascii="Century Gothic" w:hAnsi="Century Gothic"/>
          <w:sz w:val="22"/>
          <w:szCs w:val="24"/>
        </w:rPr>
        <w:t xml:space="preserve"> A l’AC, nous étions dans le réel et le symbolique (seulement 120 compagnons sur 6500)</w:t>
      </w:r>
    </w:p>
    <w:p w14:paraId="1797AFBD" w14:textId="395E68E4" w:rsidR="005E7DB2" w:rsidRPr="00A3193A" w:rsidRDefault="005E7DB2" w:rsidP="00BC2121">
      <w:pPr>
        <w:jc w:val="both"/>
        <w:rPr>
          <w:rFonts w:ascii="Century Gothic" w:hAnsi="Century Gothic"/>
          <w:sz w:val="22"/>
          <w:szCs w:val="24"/>
        </w:rPr>
      </w:pPr>
      <w:r w:rsidRPr="00A3193A">
        <w:rPr>
          <w:rFonts w:ascii="Century Gothic" w:hAnsi="Century Gothic"/>
          <w:sz w:val="22"/>
          <w:szCs w:val="24"/>
        </w:rPr>
        <w:t>- 3</w:t>
      </w:r>
      <w:r w:rsidRPr="00A3193A">
        <w:rPr>
          <w:rFonts w:ascii="Century Gothic" w:hAnsi="Century Gothic"/>
          <w:sz w:val="22"/>
          <w:szCs w:val="24"/>
          <w:vertAlign w:val="superscript"/>
        </w:rPr>
        <w:t>ème</w:t>
      </w:r>
      <w:r w:rsidRPr="00A3193A">
        <w:rPr>
          <w:rFonts w:ascii="Century Gothic" w:hAnsi="Century Gothic"/>
          <w:sz w:val="22"/>
          <w:szCs w:val="24"/>
        </w:rPr>
        <w:t xml:space="preserve"> mouvement : </w:t>
      </w:r>
      <w:r w:rsidR="006A3785" w:rsidRPr="00A3193A">
        <w:rPr>
          <w:rFonts w:ascii="Century Gothic" w:hAnsi="Century Gothic"/>
          <w:sz w:val="22"/>
          <w:szCs w:val="24"/>
        </w:rPr>
        <w:t>nous avons écrit nos orientations</w:t>
      </w:r>
      <w:r w:rsidR="00606D5A" w:rsidRPr="00A3193A">
        <w:rPr>
          <w:rFonts w:ascii="Century Gothic" w:hAnsi="Century Gothic"/>
          <w:sz w:val="22"/>
          <w:szCs w:val="24"/>
        </w:rPr>
        <w:t xml:space="preserve"> et avons approuvé collectivement</w:t>
      </w:r>
      <w:r w:rsidR="006A3785" w:rsidRPr="00A3193A">
        <w:rPr>
          <w:rFonts w:ascii="Century Gothic" w:hAnsi="Century Gothic"/>
          <w:sz w:val="22"/>
          <w:szCs w:val="24"/>
        </w:rPr>
        <w:t xml:space="preserve"> </w:t>
      </w:r>
      <w:r w:rsidR="00606D5A" w:rsidRPr="00A3193A">
        <w:rPr>
          <w:rFonts w:ascii="Century Gothic" w:hAnsi="Century Gothic"/>
          <w:sz w:val="22"/>
          <w:szCs w:val="24"/>
        </w:rPr>
        <w:t xml:space="preserve">les schémas </w:t>
      </w:r>
      <w:r w:rsidR="006A3785" w:rsidRPr="00A3193A">
        <w:rPr>
          <w:rFonts w:ascii="Century Gothic" w:hAnsi="Century Gothic"/>
          <w:sz w:val="22"/>
          <w:szCs w:val="24"/>
        </w:rPr>
        <w:t xml:space="preserve">=&gt; faire une relecture </w:t>
      </w:r>
      <w:r w:rsidR="00606D5A" w:rsidRPr="00A3193A">
        <w:rPr>
          <w:rFonts w:ascii="Century Gothic" w:hAnsi="Century Gothic"/>
          <w:sz w:val="22"/>
          <w:szCs w:val="24"/>
        </w:rPr>
        <w:t xml:space="preserve">de ce que nous vivons </w:t>
      </w:r>
      <w:r w:rsidR="006A3785" w:rsidRPr="00A3193A">
        <w:rPr>
          <w:rFonts w:ascii="Century Gothic" w:hAnsi="Century Gothic"/>
          <w:sz w:val="22"/>
          <w:szCs w:val="24"/>
        </w:rPr>
        <w:t>au travers de ces textes.</w:t>
      </w:r>
    </w:p>
    <w:p w14:paraId="313DAE31" w14:textId="77777777" w:rsidR="006A3785" w:rsidRPr="00A3193A" w:rsidRDefault="006A3785" w:rsidP="00BC2121">
      <w:pPr>
        <w:jc w:val="both"/>
        <w:rPr>
          <w:rFonts w:ascii="Century Gothic" w:hAnsi="Century Gothic"/>
          <w:sz w:val="22"/>
          <w:szCs w:val="24"/>
        </w:rPr>
      </w:pPr>
    </w:p>
    <w:p w14:paraId="5A9C3911" w14:textId="77777777" w:rsidR="00A3193A" w:rsidRDefault="006A3785" w:rsidP="00BC2121">
      <w:pPr>
        <w:jc w:val="both"/>
        <w:rPr>
          <w:rFonts w:ascii="Century Gothic" w:hAnsi="Century Gothic"/>
          <w:sz w:val="24"/>
          <w:szCs w:val="24"/>
        </w:rPr>
      </w:pPr>
      <w:r w:rsidRPr="00A06CC9">
        <w:rPr>
          <w:rFonts w:ascii="Century Gothic" w:hAnsi="Century Gothic"/>
          <w:sz w:val="24"/>
          <w:szCs w:val="24"/>
          <w:u w:val="single"/>
        </w:rPr>
        <w:t>Brigitte</w:t>
      </w:r>
      <w:r w:rsidRPr="00A06CC9">
        <w:rPr>
          <w:rFonts w:ascii="Century Gothic" w:hAnsi="Century Gothic"/>
          <w:sz w:val="24"/>
          <w:szCs w:val="24"/>
        </w:rPr>
        <w:tab/>
      </w:r>
    </w:p>
    <w:p w14:paraId="2650610C" w14:textId="436D7E89" w:rsidR="006A3785" w:rsidRPr="00A3193A" w:rsidRDefault="000134DD" w:rsidP="00BC2121">
      <w:pPr>
        <w:jc w:val="both"/>
        <w:rPr>
          <w:rFonts w:ascii="Century Gothic" w:hAnsi="Century Gothic"/>
          <w:sz w:val="22"/>
          <w:szCs w:val="24"/>
        </w:rPr>
      </w:pPr>
      <w:r w:rsidRPr="00A3193A">
        <w:rPr>
          <w:rFonts w:ascii="Century Gothic" w:hAnsi="Century Gothic"/>
          <w:sz w:val="22"/>
          <w:szCs w:val="24"/>
        </w:rPr>
        <w:t>U</w:t>
      </w:r>
      <w:r w:rsidR="00606D5A" w:rsidRPr="00A3193A">
        <w:rPr>
          <w:rFonts w:ascii="Century Gothic" w:hAnsi="Century Gothic"/>
          <w:sz w:val="22"/>
          <w:szCs w:val="24"/>
        </w:rPr>
        <w:t xml:space="preserve">n peu plus serein </w:t>
      </w:r>
      <w:r w:rsidR="006A3785" w:rsidRPr="00A3193A">
        <w:rPr>
          <w:rFonts w:ascii="Century Gothic" w:hAnsi="Century Gothic"/>
          <w:sz w:val="22"/>
          <w:szCs w:val="24"/>
        </w:rPr>
        <w:t xml:space="preserve">avec nos finances </w:t>
      </w:r>
      <w:r w:rsidR="00606D5A" w:rsidRPr="00A3193A">
        <w:rPr>
          <w:rFonts w:ascii="Century Gothic" w:hAnsi="Century Gothic"/>
          <w:sz w:val="22"/>
          <w:szCs w:val="24"/>
        </w:rPr>
        <w:t>ce qui donne plus de temps et de variété au CC.</w:t>
      </w:r>
      <w:r w:rsidR="006A3785" w:rsidRPr="00A3193A">
        <w:rPr>
          <w:rFonts w:ascii="Century Gothic" w:hAnsi="Century Gothic"/>
          <w:sz w:val="22"/>
          <w:szCs w:val="24"/>
        </w:rPr>
        <w:t xml:space="preserve"> AC a donné des orientations</w:t>
      </w:r>
      <w:r w:rsidR="00606D5A" w:rsidRPr="00A3193A">
        <w:rPr>
          <w:rFonts w:ascii="Century Gothic" w:hAnsi="Century Gothic"/>
          <w:sz w:val="22"/>
          <w:szCs w:val="24"/>
        </w:rPr>
        <w:t xml:space="preserve"> assez claires</w:t>
      </w:r>
      <w:r w:rsidR="006A3785" w:rsidRPr="00A3193A">
        <w:rPr>
          <w:rFonts w:ascii="Century Gothic" w:hAnsi="Century Gothic"/>
          <w:sz w:val="22"/>
          <w:szCs w:val="24"/>
        </w:rPr>
        <w:t xml:space="preserve">. </w:t>
      </w:r>
      <w:r w:rsidR="00606D5A" w:rsidRPr="00A3193A">
        <w:rPr>
          <w:rFonts w:ascii="Century Gothic" w:hAnsi="Century Gothic"/>
          <w:sz w:val="22"/>
          <w:szCs w:val="24"/>
        </w:rPr>
        <w:t xml:space="preserve">Le </w:t>
      </w:r>
      <w:r w:rsidR="006A3785" w:rsidRPr="00A3193A">
        <w:rPr>
          <w:rFonts w:ascii="Century Gothic" w:hAnsi="Century Gothic"/>
          <w:sz w:val="22"/>
          <w:szCs w:val="24"/>
        </w:rPr>
        <w:t>CC va nous aider à discerner la mise en œuvre des orientations</w:t>
      </w:r>
      <w:r w:rsidR="00606D5A" w:rsidRPr="00A3193A">
        <w:rPr>
          <w:rFonts w:ascii="Century Gothic" w:hAnsi="Century Gothic"/>
          <w:sz w:val="22"/>
          <w:szCs w:val="24"/>
        </w:rPr>
        <w:t xml:space="preserve"> au cœur de la communauté : les </w:t>
      </w:r>
      <w:r w:rsidR="0086159B" w:rsidRPr="00A3193A">
        <w:rPr>
          <w:rFonts w:ascii="Century Gothic" w:hAnsi="Century Gothic"/>
          <w:sz w:val="22"/>
          <w:szCs w:val="24"/>
        </w:rPr>
        <w:t>ES</w:t>
      </w:r>
      <w:r w:rsidR="00606D5A" w:rsidRPr="00A3193A">
        <w:rPr>
          <w:rFonts w:ascii="Century Gothic" w:hAnsi="Century Gothic"/>
          <w:sz w:val="22"/>
          <w:szCs w:val="24"/>
        </w:rPr>
        <w:t>GR, les Œuvres, des Eq Services, etc.</w:t>
      </w:r>
      <w:r w:rsidRPr="00A3193A">
        <w:rPr>
          <w:rFonts w:ascii="Century Gothic" w:hAnsi="Century Gothic"/>
          <w:sz w:val="22"/>
          <w:szCs w:val="24"/>
        </w:rPr>
        <w:t>.</w:t>
      </w:r>
      <w:r w:rsidR="006A3785" w:rsidRPr="00A3193A">
        <w:rPr>
          <w:rFonts w:ascii="Century Gothic" w:hAnsi="Century Gothic"/>
          <w:sz w:val="22"/>
          <w:szCs w:val="24"/>
        </w:rPr>
        <w:t xml:space="preserve">. </w:t>
      </w:r>
      <w:r w:rsidR="00606D5A" w:rsidRPr="00A3193A">
        <w:rPr>
          <w:rFonts w:ascii="Century Gothic" w:hAnsi="Century Gothic"/>
          <w:sz w:val="22"/>
          <w:szCs w:val="24"/>
        </w:rPr>
        <w:t xml:space="preserve">C’est un tout. Le </w:t>
      </w:r>
      <w:r w:rsidR="006A3785" w:rsidRPr="00A3193A">
        <w:rPr>
          <w:rFonts w:ascii="Century Gothic" w:hAnsi="Century Gothic"/>
          <w:sz w:val="22"/>
          <w:szCs w:val="24"/>
        </w:rPr>
        <w:t xml:space="preserve">CC </w:t>
      </w:r>
      <w:r w:rsidR="00606D5A" w:rsidRPr="00A3193A">
        <w:rPr>
          <w:rFonts w:ascii="Century Gothic" w:hAnsi="Century Gothic"/>
          <w:sz w:val="22"/>
          <w:szCs w:val="24"/>
        </w:rPr>
        <w:t>est l’</w:t>
      </w:r>
      <w:r w:rsidR="006A3785" w:rsidRPr="00A3193A">
        <w:rPr>
          <w:rFonts w:ascii="Century Gothic" w:hAnsi="Century Gothic"/>
          <w:sz w:val="22"/>
          <w:szCs w:val="24"/>
        </w:rPr>
        <w:t>instance qui nous soutient, évalue notre mission</w:t>
      </w:r>
      <w:r w:rsidR="00606D5A" w:rsidRPr="00A3193A">
        <w:rPr>
          <w:rFonts w:ascii="Century Gothic" w:hAnsi="Century Gothic"/>
          <w:sz w:val="22"/>
          <w:szCs w:val="24"/>
        </w:rPr>
        <w:t>, qui nous fait vivre le</w:t>
      </w:r>
      <w:r w:rsidR="006A3785" w:rsidRPr="00A3193A">
        <w:rPr>
          <w:rFonts w:ascii="Century Gothic" w:hAnsi="Century Gothic"/>
          <w:sz w:val="22"/>
          <w:szCs w:val="24"/>
        </w:rPr>
        <w:t xml:space="preserve"> DESE.</w:t>
      </w:r>
    </w:p>
    <w:p w14:paraId="74A7DBA1" w14:textId="77777777" w:rsidR="006A3785" w:rsidRPr="00A3193A" w:rsidRDefault="006A3785" w:rsidP="00BC2121">
      <w:pPr>
        <w:jc w:val="both"/>
        <w:rPr>
          <w:rFonts w:ascii="Century Gothic" w:hAnsi="Century Gothic"/>
          <w:sz w:val="22"/>
          <w:szCs w:val="24"/>
        </w:rPr>
      </w:pPr>
    </w:p>
    <w:p w14:paraId="1934AB7C" w14:textId="77777777" w:rsidR="00A3193A" w:rsidRDefault="006A3785" w:rsidP="00BC2121">
      <w:pPr>
        <w:jc w:val="both"/>
        <w:rPr>
          <w:rFonts w:ascii="Century Gothic" w:hAnsi="Century Gothic"/>
          <w:sz w:val="24"/>
          <w:szCs w:val="24"/>
        </w:rPr>
      </w:pPr>
      <w:r w:rsidRPr="00A06CC9">
        <w:rPr>
          <w:rFonts w:ascii="Century Gothic" w:hAnsi="Century Gothic"/>
          <w:sz w:val="24"/>
          <w:szCs w:val="24"/>
          <w:u w:val="single"/>
        </w:rPr>
        <w:t>Pierre</w:t>
      </w:r>
      <w:r w:rsidRPr="00A06CC9">
        <w:rPr>
          <w:rFonts w:ascii="Century Gothic" w:hAnsi="Century Gothic"/>
          <w:sz w:val="24"/>
          <w:szCs w:val="24"/>
        </w:rPr>
        <w:tab/>
      </w:r>
      <w:r w:rsidRPr="00A06CC9">
        <w:rPr>
          <w:rFonts w:ascii="Century Gothic" w:hAnsi="Century Gothic"/>
          <w:sz w:val="24"/>
          <w:szCs w:val="24"/>
        </w:rPr>
        <w:tab/>
      </w:r>
    </w:p>
    <w:p w14:paraId="66A19A42" w14:textId="0D0523A2" w:rsidR="006A3785" w:rsidRPr="00A3193A" w:rsidRDefault="006A3785" w:rsidP="00BC2121">
      <w:pPr>
        <w:jc w:val="both"/>
        <w:rPr>
          <w:rFonts w:ascii="Century Gothic" w:hAnsi="Century Gothic"/>
          <w:sz w:val="22"/>
          <w:szCs w:val="24"/>
        </w:rPr>
      </w:pPr>
      <w:r w:rsidRPr="00A3193A">
        <w:rPr>
          <w:rFonts w:ascii="Century Gothic" w:hAnsi="Century Gothic"/>
          <w:sz w:val="22"/>
          <w:szCs w:val="24"/>
        </w:rPr>
        <w:t>Question de la fragilité</w:t>
      </w:r>
      <w:r w:rsidR="00606D5A" w:rsidRPr="00A3193A">
        <w:rPr>
          <w:rFonts w:ascii="Century Gothic" w:hAnsi="Century Gothic"/>
          <w:sz w:val="22"/>
          <w:szCs w:val="24"/>
        </w:rPr>
        <w:t xml:space="preserve"> : on a vécu quelque chose avec les finances de l’ordre </w:t>
      </w:r>
      <w:r w:rsidR="00BE3315" w:rsidRPr="00A3193A">
        <w:rPr>
          <w:rFonts w:ascii="Century Gothic" w:hAnsi="Century Gothic"/>
          <w:sz w:val="22"/>
          <w:szCs w:val="24"/>
        </w:rPr>
        <w:t>de l’évaluation</w:t>
      </w:r>
      <w:r w:rsidR="00606D5A" w:rsidRPr="00A3193A">
        <w:rPr>
          <w:rFonts w:ascii="Century Gothic" w:hAnsi="Century Gothic"/>
          <w:sz w:val="22"/>
          <w:szCs w:val="24"/>
        </w:rPr>
        <w:t xml:space="preserve">, </w:t>
      </w:r>
      <w:r w:rsidR="00BE3315" w:rsidRPr="00A3193A">
        <w:rPr>
          <w:rFonts w:ascii="Century Gothic" w:hAnsi="Century Gothic"/>
          <w:sz w:val="22"/>
          <w:szCs w:val="24"/>
        </w:rPr>
        <w:t xml:space="preserve">le </w:t>
      </w:r>
      <w:r w:rsidR="00606D5A" w:rsidRPr="00A3193A">
        <w:rPr>
          <w:rFonts w:ascii="Century Gothic" w:hAnsi="Century Gothic"/>
          <w:sz w:val="22"/>
          <w:szCs w:val="24"/>
        </w:rPr>
        <w:t>soutien.</w:t>
      </w:r>
      <w:r w:rsidRPr="00A3193A">
        <w:rPr>
          <w:rFonts w:ascii="Century Gothic" w:hAnsi="Century Gothic"/>
          <w:sz w:val="22"/>
          <w:szCs w:val="24"/>
        </w:rPr>
        <w:t xml:space="preserve"> </w:t>
      </w:r>
      <w:r w:rsidR="00606D5A" w:rsidRPr="00A3193A">
        <w:rPr>
          <w:rFonts w:ascii="Century Gothic" w:hAnsi="Century Gothic"/>
          <w:sz w:val="22"/>
          <w:szCs w:val="24"/>
        </w:rPr>
        <w:t xml:space="preserve">D’où </w:t>
      </w:r>
      <w:r w:rsidR="00BE3315" w:rsidRPr="00A3193A">
        <w:rPr>
          <w:rFonts w:ascii="Century Gothic" w:hAnsi="Century Gothic"/>
          <w:sz w:val="22"/>
          <w:szCs w:val="24"/>
        </w:rPr>
        <w:t>l’e</w:t>
      </w:r>
      <w:r w:rsidR="00606D5A" w:rsidRPr="00A3193A">
        <w:rPr>
          <w:rFonts w:ascii="Century Gothic" w:hAnsi="Century Gothic"/>
          <w:sz w:val="22"/>
          <w:szCs w:val="24"/>
        </w:rPr>
        <w:t>nvoi et discerner</w:t>
      </w:r>
      <w:r w:rsidR="00BE3315" w:rsidRPr="00A3193A">
        <w:rPr>
          <w:rFonts w:ascii="Century Gothic" w:hAnsi="Century Gothic"/>
          <w:sz w:val="22"/>
          <w:szCs w:val="24"/>
        </w:rPr>
        <w:t>.</w:t>
      </w:r>
      <w:r w:rsidR="00183EE1" w:rsidRPr="00A3193A">
        <w:rPr>
          <w:rFonts w:ascii="Century Gothic" w:hAnsi="Century Gothic"/>
          <w:sz w:val="22"/>
          <w:szCs w:val="24"/>
        </w:rPr>
        <w:t xml:space="preserve"> </w:t>
      </w:r>
      <w:r w:rsidR="000134DD" w:rsidRPr="00A3193A">
        <w:rPr>
          <w:rFonts w:ascii="Century Gothic" w:hAnsi="Century Gothic"/>
          <w:sz w:val="22"/>
          <w:szCs w:val="24"/>
        </w:rPr>
        <w:t>Sortir</w:t>
      </w:r>
      <w:r w:rsidR="00183EE1" w:rsidRPr="00A3193A">
        <w:rPr>
          <w:rFonts w:ascii="Century Gothic" w:hAnsi="Century Gothic"/>
          <w:sz w:val="22"/>
          <w:szCs w:val="24"/>
        </w:rPr>
        <w:t xml:space="preserve"> avec nos fragilités</w:t>
      </w:r>
      <w:r w:rsidR="00BE3315" w:rsidRPr="00A3193A">
        <w:rPr>
          <w:rFonts w:ascii="Century Gothic" w:hAnsi="Century Gothic"/>
          <w:sz w:val="22"/>
          <w:szCs w:val="24"/>
        </w:rPr>
        <w:t> que l’on évaluera ; oser se dire cela à partir de l’existant et pas seulement des idées reçues.</w:t>
      </w:r>
      <w:r w:rsidR="00183EE1" w:rsidRPr="00A3193A">
        <w:rPr>
          <w:rFonts w:ascii="Century Gothic" w:hAnsi="Century Gothic"/>
          <w:sz w:val="22"/>
          <w:szCs w:val="24"/>
        </w:rPr>
        <w:t xml:space="preserve"> </w:t>
      </w:r>
    </w:p>
    <w:p w14:paraId="60A7D008" w14:textId="77777777" w:rsidR="00183EE1" w:rsidRPr="00A3193A" w:rsidRDefault="00183EE1" w:rsidP="00BC2121">
      <w:pPr>
        <w:jc w:val="both"/>
        <w:rPr>
          <w:rFonts w:ascii="Century Gothic" w:hAnsi="Century Gothic"/>
          <w:sz w:val="22"/>
          <w:szCs w:val="24"/>
        </w:rPr>
      </w:pPr>
    </w:p>
    <w:p w14:paraId="415F4C74" w14:textId="77777777" w:rsidR="00A3193A" w:rsidRDefault="00183EE1" w:rsidP="00BC2121">
      <w:pPr>
        <w:jc w:val="both"/>
        <w:rPr>
          <w:rFonts w:ascii="Century Gothic" w:hAnsi="Century Gothic"/>
          <w:sz w:val="24"/>
          <w:szCs w:val="24"/>
        </w:rPr>
      </w:pPr>
      <w:r w:rsidRPr="00A06CC9">
        <w:rPr>
          <w:rFonts w:ascii="Century Gothic" w:hAnsi="Century Gothic"/>
          <w:sz w:val="24"/>
          <w:szCs w:val="24"/>
          <w:u w:val="single"/>
        </w:rPr>
        <w:t>Marie-Emmanuelle</w:t>
      </w:r>
      <w:r w:rsidRPr="00A06CC9">
        <w:rPr>
          <w:rFonts w:ascii="Century Gothic" w:hAnsi="Century Gothic"/>
          <w:sz w:val="24"/>
          <w:szCs w:val="24"/>
        </w:rPr>
        <w:t xml:space="preserve">  </w:t>
      </w:r>
    </w:p>
    <w:p w14:paraId="20E4BEFD" w14:textId="2896EF19" w:rsidR="00183EE1" w:rsidRPr="00A3193A" w:rsidRDefault="00183EE1" w:rsidP="00BC2121">
      <w:pPr>
        <w:jc w:val="both"/>
        <w:rPr>
          <w:rFonts w:ascii="Century Gothic" w:hAnsi="Century Gothic"/>
          <w:sz w:val="22"/>
          <w:szCs w:val="24"/>
        </w:rPr>
      </w:pPr>
      <w:r w:rsidRPr="00A3193A">
        <w:rPr>
          <w:rFonts w:ascii="Century Gothic" w:hAnsi="Century Gothic"/>
          <w:sz w:val="22"/>
          <w:szCs w:val="24"/>
        </w:rPr>
        <w:t>Oser. A l’AC beaucoup de compagnons n’</w:t>
      </w:r>
      <w:r w:rsidR="00BE3315" w:rsidRPr="00A3193A">
        <w:rPr>
          <w:rFonts w:ascii="Century Gothic" w:hAnsi="Century Gothic"/>
          <w:sz w:val="22"/>
          <w:szCs w:val="24"/>
        </w:rPr>
        <w:t>avaient</w:t>
      </w:r>
      <w:r w:rsidRPr="00A3193A">
        <w:rPr>
          <w:rFonts w:ascii="Century Gothic" w:hAnsi="Century Gothic"/>
          <w:sz w:val="22"/>
          <w:szCs w:val="24"/>
        </w:rPr>
        <w:t xml:space="preserve"> pas idée de ce qui se fait au CC. Oser ouvrir. Inviter des plus jeunes pour </w:t>
      </w:r>
      <w:r w:rsidR="00BE3315" w:rsidRPr="00A3193A">
        <w:rPr>
          <w:rFonts w:ascii="Century Gothic" w:hAnsi="Century Gothic"/>
          <w:sz w:val="22"/>
          <w:szCs w:val="24"/>
        </w:rPr>
        <w:t xml:space="preserve">voir et </w:t>
      </w:r>
      <w:r w:rsidRPr="00A3193A">
        <w:rPr>
          <w:rFonts w:ascii="Century Gothic" w:hAnsi="Century Gothic"/>
          <w:sz w:val="22"/>
          <w:szCs w:val="24"/>
        </w:rPr>
        <w:t>faire ressentir ce qui se vit</w:t>
      </w:r>
      <w:r w:rsidR="00BE3315" w:rsidRPr="00A3193A">
        <w:rPr>
          <w:rFonts w:ascii="Century Gothic" w:hAnsi="Century Gothic"/>
          <w:sz w:val="22"/>
          <w:szCs w:val="24"/>
        </w:rPr>
        <w:t xml:space="preserve"> dans le conseil</w:t>
      </w:r>
      <w:r w:rsidRPr="00A3193A">
        <w:rPr>
          <w:rFonts w:ascii="Century Gothic" w:hAnsi="Century Gothic"/>
          <w:sz w:val="22"/>
          <w:szCs w:val="24"/>
        </w:rPr>
        <w:t>.</w:t>
      </w:r>
    </w:p>
    <w:p w14:paraId="027FC1F6" w14:textId="77777777" w:rsidR="00183EE1" w:rsidRPr="00A3193A" w:rsidRDefault="00183EE1" w:rsidP="00BC2121">
      <w:pPr>
        <w:jc w:val="both"/>
        <w:rPr>
          <w:rFonts w:ascii="Century Gothic" w:hAnsi="Century Gothic"/>
          <w:sz w:val="22"/>
          <w:szCs w:val="24"/>
        </w:rPr>
      </w:pPr>
    </w:p>
    <w:p w14:paraId="089A26CC" w14:textId="77777777" w:rsidR="00A3193A" w:rsidRDefault="00183EE1" w:rsidP="00BC2121">
      <w:pPr>
        <w:jc w:val="both"/>
        <w:rPr>
          <w:rFonts w:ascii="Century Gothic" w:hAnsi="Century Gothic"/>
          <w:sz w:val="24"/>
          <w:szCs w:val="24"/>
        </w:rPr>
      </w:pPr>
      <w:r w:rsidRPr="00A06CC9">
        <w:rPr>
          <w:rFonts w:ascii="Century Gothic" w:hAnsi="Century Gothic"/>
          <w:sz w:val="24"/>
          <w:szCs w:val="24"/>
          <w:u w:val="single"/>
        </w:rPr>
        <w:t>Yves</w:t>
      </w:r>
      <w:r w:rsidRPr="00A06CC9">
        <w:rPr>
          <w:rFonts w:ascii="Century Gothic" w:hAnsi="Century Gothic"/>
          <w:sz w:val="24"/>
          <w:szCs w:val="24"/>
        </w:rPr>
        <w:tab/>
      </w:r>
      <w:r w:rsidRPr="00A06CC9">
        <w:rPr>
          <w:rFonts w:ascii="Century Gothic" w:hAnsi="Century Gothic"/>
          <w:sz w:val="24"/>
          <w:szCs w:val="24"/>
        </w:rPr>
        <w:tab/>
      </w:r>
    </w:p>
    <w:p w14:paraId="7A40A9DE" w14:textId="6788DD2E" w:rsidR="00183EE1" w:rsidRPr="00A3193A" w:rsidRDefault="00BE3315" w:rsidP="00BC2121">
      <w:pPr>
        <w:jc w:val="both"/>
        <w:rPr>
          <w:rFonts w:ascii="Century Gothic" w:hAnsi="Century Gothic"/>
          <w:sz w:val="22"/>
          <w:szCs w:val="24"/>
        </w:rPr>
      </w:pPr>
      <w:r w:rsidRPr="00A3193A">
        <w:rPr>
          <w:rFonts w:ascii="Century Gothic" w:hAnsi="Century Gothic"/>
          <w:sz w:val="22"/>
          <w:szCs w:val="24"/>
        </w:rPr>
        <w:t xml:space="preserve">La question du soin résonne avec ce qu’a dit Pierre. </w:t>
      </w:r>
      <w:r w:rsidR="00183EE1" w:rsidRPr="00A3193A">
        <w:rPr>
          <w:rFonts w:ascii="Century Gothic" w:hAnsi="Century Gothic"/>
          <w:sz w:val="22"/>
          <w:szCs w:val="24"/>
        </w:rPr>
        <w:t xml:space="preserve">Dans le cadre d’un discernement, ne faut-il pas se projeter </w:t>
      </w:r>
      <w:r w:rsidRPr="00A3193A">
        <w:rPr>
          <w:rFonts w:ascii="Century Gothic" w:hAnsi="Century Gothic"/>
          <w:sz w:val="22"/>
          <w:szCs w:val="24"/>
        </w:rPr>
        <w:t>sur l’avenir pour savoir quels sujets traiter en CC</w:t>
      </w:r>
      <w:r w:rsidR="00183EE1" w:rsidRPr="00A3193A">
        <w:rPr>
          <w:rFonts w:ascii="Century Gothic" w:hAnsi="Century Gothic"/>
          <w:sz w:val="22"/>
          <w:szCs w:val="24"/>
        </w:rPr>
        <w:t>.</w:t>
      </w:r>
    </w:p>
    <w:p w14:paraId="1DC1B000" w14:textId="77777777" w:rsidR="00183EE1" w:rsidRPr="00A3193A" w:rsidRDefault="00183EE1" w:rsidP="00BC2121">
      <w:pPr>
        <w:jc w:val="both"/>
        <w:rPr>
          <w:rFonts w:ascii="Century Gothic" w:hAnsi="Century Gothic"/>
          <w:sz w:val="22"/>
          <w:szCs w:val="24"/>
        </w:rPr>
      </w:pPr>
    </w:p>
    <w:p w14:paraId="7B92CF2E" w14:textId="77777777" w:rsidR="00A3193A" w:rsidRDefault="00183EE1" w:rsidP="00BC2121">
      <w:pPr>
        <w:jc w:val="both"/>
        <w:rPr>
          <w:rFonts w:ascii="Century Gothic" w:hAnsi="Century Gothic"/>
          <w:sz w:val="24"/>
          <w:szCs w:val="24"/>
        </w:rPr>
      </w:pPr>
      <w:r w:rsidRPr="00A06CC9">
        <w:rPr>
          <w:rFonts w:ascii="Century Gothic" w:hAnsi="Century Gothic"/>
          <w:sz w:val="24"/>
          <w:szCs w:val="24"/>
          <w:u w:val="single"/>
        </w:rPr>
        <w:t>Eric</w:t>
      </w:r>
      <w:r w:rsidRPr="00A06CC9">
        <w:rPr>
          <w:rFonts w:ascii="Century Gothic" w:hAnsi="Century Gothic"/>
          <w:sz w:val="24"/>
          <w:szCs w:val="24"/>
        </w:rPr>
        <w:tab/>
      </w:r>
      <w:r w:rsidRPr="00A06CC9">
        <w:rPr>
          <w:rFonts w:ascii="Century Gothic" w:hAnsi="Century Gothic"/>
          <w:sz w:val="24"/>
          <w:szCs w:val="24"/>
        </w:rPr>
        <w:tab/>
      </w:r>
    </w:p>
    <w:p w14:paraId="2A89AE44" w14:textId="53AEFFA9" w:rsidR="00183EE1" w:rsidRPr="00A3193A" w:rsidRDefault="00183EE1" w:rsidP="00BC2121">
      <w:pPr>
        <w:jc w:val="both"/>
        <w:rPr>
          <w:rFonts w:ascii="Century Gothic" w:hAnsi="Century Gothic"/>
          <w:sz w:val="22"/>
          <w:szCs w:val="24"/>
        </w:rPr>
      </w:pPr>
      <w:r w:rsidRPr="00A3193A">
        <w:rPr>
          <w:rFonts w:ascii="Century Gothic" w:hAnsi="Century Gothic"/>
          <w:sz w:val="22"/>
          <w:szCs w:val="24"/>
        </w:rPr>
        <w:t xml:space="preserve">Rôle de charnière du CC, d’écoute </w:t>
      </w:r>
      <w:r w:rsidR="00BE3315" w:rsidRPr="00A3193A">
        <w:rPr>
          <w:rFonts w:ascii="Century Gothic" w:hAnsi="Century Gothic"/>
          <w:sz w:val="22"/>
          <w:szCs w:val="24"/>
        </w:rPr>
        <w:t xml:space="preserve">de la communauté, et </w:t>
      </w:r>
      <w:r w:rsidRPr="00A3193A">
        <w:rPr>
          <w:rFonts w:ascii="Century Gothic" w:hAnsi="Century Gothic"/>
          <w:sz w:val="22"/>
          <w:szCs w:val="24"/>
        </w:rPr>
        <w:t>du monde et de l’</w:t>
      </w:r>
      <w:r w:rsidR="00BE3315" w:rsidRPr="00A3193A">
        <w:rPr>
          <w:rFonts w:ascii="Century Gothic" w:hAnsi="Century Gothic"/>
          <w:sz w:val="22"/>
          <w:szCs w:val="24"/>
        </w:rPr>
        <w:t>E</w:t>
      </w:r>
      <w:r w:rsidRPr="00A3193A">
        <w:rPr>
          <w:rFonts w:ascii="Century Gothic" w:hAnsi="Century Gothic"/>
          <w:sz w:val="22"/>
          <w:szCs w:val="24"/>
        </w:rPr>
        <w:t>glise. Possibilité d’inviter des témoins</w:t>
      </w:r>
      <w:r w:rsidR="00BE3315" w:rsidRPr="00A3193A">
        <w:rPr>
          <w:rFonts w:ascii="Century Gothic" w:hAnsi="Century Gothic"/>
          <w:sz w:val="22"/>
          <w:szCs w:val="24"/>
        </w:rPr>
        <w:t xml:space="preserve"> pour discerner </w:t>
      </w:r>
      <w:r w:rsidR="00214C39" w:rsidRPr="00A3193A">
        <w:rPr>
          <w:rFonts w:ascii="Century Gothic" w:hAnsi="Century Gothic"/>
          <w:sz w:val="22"/>
          <w:szCs w:val="24"/>
        </w:rPr>
        <w:t>des sujets qui ne sont pas que de la communauté, mais aussi de l’extérieur</w:t>
      </w:r>
      <w:r w:rsidRPr="00A3193A">
        <w:rPr>
          <w:rFonts w:ascii="Century Gothic" w:hAnsi="Century Gothic"/>
          <w:sz w:val="22"/>
          <w:szCs w:val="24"/>
        </w:rPr>
        <w:t>. Ouvrir le conseil.</w:t>
      </w:r>
    </w:p>
    <w:p w14:paraId="7EEF3E5E" w14:textId="77777777" w:rsidR="00183EE1" w:rsidRPr="00A3193A" w:rsidRDefault="00183EE1" w:rsidP="00BC2121">
      <w:pPr>
        <w:jc w:val="both"/>
        <w:rPr>
          <w:rFonts w:ascii="Century Gothic" w:hAnsi="Century Gothic"/>
          <w:sz w:val="22"/>
          <w:szCs w:val="24"/>
        </w:rPr>
      </w:pPr>
    </w:p>
    <w:p w14:paraId="14E9DA57" w14:textId="77777777" w:rsidR="00A3193A" w:rsidRDefault="00183EE1" w:rsidP="00BC2121">
      <w:pPr>
        <w:jc w:val="both"/>
        <w:rPr>
          <w:rFonts w:ascii="Century Gothic" w:hAnsi="Century Gothic"/>
          <w:sz w:val="24"/>
          <w:szCs w:val="24"/>
        </w:rPr>
      </w:pPr>
      <w:r w:rsidRPr="00A06CC9">
        <w:rPr>
          <w:rFonts w:ascii="Century Gothic" w:hAnsi="Century Gothic"/>
          <w:sz w:val="24"/>
          <w:szCs w:val="24"/>
          <w:u w:val="single"/>
        </w:rPr>
        <w:t>Emmanuel</w:t>
      </w:r>
      <w:r w:rsidRPr="00A06CC9">
        <w:rPr>
          <w:rFonts w:ascii="Century Gothic" w:hAnsi="Century Gothic"/>
          <w:sz w:val="24"/>
          <w:szCs w:val="24"/>
        </w:rPr>
        <w:tab/>
      </w:r>
    </w:p>
    <w:p w14:paraId="3B3889EB" w14:textId="037AB120" w:rsidR="00183EE1" w:rsidRPr="00A3193A" w:rsidRDefault="00183EE1" w:rsidP="00BC2121">
      <w:pPr>
        <w:jc w:val="both"/>
        <w:rPr>
          <w:rFonts w:ascii="Century Gothic" w:hAnsi="Century Gothic"/>
          <w:sz w:val="22"/>
          <w:szCs w:val="24"/>
        </w:rPr>
      </w:pPr>
      <w:r w:rsidRPr="00A3193A">
        <w:rPr>
          <w:rFonts w:ascii="Century Gothic" w:hAnsi="Century Gothic"/>
          <w:sz w:val="22"/>
          <w:szCs w:val="24"/>
        </w:rPr>
        <w:t>AC a confié au CC d’étudier une question. D’autres sujets pourraient être confiés pour nous ouvrir au monde et à l’</w:t>
      </w:r>
      <w:r w:rsidR="00214C39" w:rsidRPr="00A3193A">
        <w:rPr>
          <w:rFonts w:ascii="Century Gothic" w:hAnsi="Century Gothic"/>
          <w:sz w:val="22"/>
          <w:szCs w:val="24"/>
        </w:rPr>
        <w:t>E</w:t>
      </w:r>
      <w:r w:rsidRPr="00A3193A">
        <w:rPr>
          <w:rFonts w:ascii="Century Gothic" w:hAnsi="Century Gothic"/>
          <w:sz w:val="22"/>
          <w:szCs w:val="24"/>
        </w:rPr>
        <w:t>glise</w:t>
      </w:r>
      <w:r w:rsidR="00214C39" w:rsidRPr="00A3193A">
        <w:rPr>
          <w:rFonts w:ascii="Century Gothic" w:hAnsi="Century Gothic"/>
          <w:sz w:val="22"/>
          <w:szCs w:val="24"/>
        </w:rPr>
        <w:t xml:space="preserve"> sur le long terme</w:t>
      </w:r>
      <w:r w:rsidRPr="00A3193A">
        <w:rPr>
          <w:rFonts w:ascii="Century Gothic" w:hAnsi="Century Gothic"/>
          <w:sz w:val="22"/>
          <w:szCs w:val="24"/>
        </w:rPr>
        <w:t>.</w:t>
      </w:r>
      <w:r w:rsidR="00214C39" w:rsidRPr="00A3193A">
        <w:rPr>
          <w:rFonts w:ascii="Century Gothic" w:hAnsi="Century Gothic"/>
          <w:sz w:val="22"/>
          <w:szCs w:val="24"/>
        </w:rPr>
        <w:t xml:space="preserve"> Rôle de démultiplication.</w:t>
      </w:r>
    </w:p>
    <w:p w14:paraId="030FDA43" w14:textId="77777777" w:rsidR="00183EE1" w:rsidRPr="00A3193A" w:rsidRDefault="00183EE1" w:rsidP="00BC2121">
      <w:pPr>
        <w:jc w:val="both"/>
        <w:rPr>
          <w:rFonts w:ascii="Century Gothic" w:hAnsi="Century Gothic"/>
          <w:sz w:val="22"/>
          <w:szCs w:val="24"/>
        </w:rPr>
      </w:pPr>
    </w:p>
    <w:p w14:paraId="11DD7C15" w14:textId="77777777" w:rsidR="00A3193A" w:rsidRDefault="00183EE1" w:rsidP="00BC2121">
      <w:pPr>
        <w:jc w:val="both"/>
        <w:rPr>
          <w:rFonts w:ascii="Century Gothic" w:hAnsi="Century Gothic"/>
          <w:sz w:val="24"/>
          <w:szCs w:val="24"/>
        </w:rPr>
      </w:pPr>
      <w:r w:rsidRPr="00A06CC9">
        <w:rPr>
          <w:rFonts w:ascii="Century Gothic" w:hAnsi="Century Gothic"/>
          <w:sz w:val="24"/>
          <w:szCs w:val="24"/>
          <w:u w:val="single"/>
        </w:rPr>
        <w:t>Christine</w:t>
      </w:r>
      <w:r w:rsidRPr="00A06CC9">
        <w:rPr>
          <w:rFonts w:ascii="Century Gothic" w:hAnsi="Century Gothic"/>
          <w:sz w:val="24"/>
          <w:szCs w:val="24"/>
        </w:rPr>
        <w:tab/>
      </w:r>
    </w:p>
    <w:p w14:paraId="1234E04F" w14:textId="19A60A15" w:rsidR="00183EE1" w:rsidRPr="00A3193A" w:rsidRDefault="00183EE1" w:rsidP="00BC2121">
      <w:pPr>
        <w:jc w:val="both"/>
        <w:rPr>
          <w:rFonts w:ascii="Century Gothic" w:hAnsi="Century Gothic"/>
          <w:sz w:val="22"/>
          <w:szCs w:val="24"/>
        </w:rPr>
      </w:pPr>
      <w:r w:rsidRPr="00A3193A">
        <w:rPr>
          <w:rFonts w:ascii="Century Gothic" w:hAnsi="Century Gothic"/>
          <w:sz w:val="22"/>
          <w:szCs w:val="24"/>
        </w:rPr>
        <w:t xml:space="preserve">Nécessité de se projeter dans l’avenir </w:t>
      </w:r>
      <w:r w:rsidR="00214C39" w:rsidRPr="00A3193A">
        <w:rPr>
          <w:rFonts w:ascii="Century Gothic" w:hAnsi="Century Gothic"/>
          <w:sz w:val="22"/>
          <w:szCs w:val="24"/>
        </w:rPr>
        <w:t xml:space="preserve">sur une année </w:t>
      </w:r>
      <w:r w:rsidRPr="00A3193A">
        <w:rPr>
          <w:rFonts w:ascii="Century Gothic" w:hAnsi="Century Gothic"/>
          <w:sz w:val="22"/>
          <w:szCs w:val="24"/>
        </w:rPr>
        <w:t>tout en parlant des finances</w:t>
      </w:r>
      <w:r w:rsidR="00214C39" w:rsidRPr="00A3193A">
        <w:rPr>
          <w:rFonts w:ascii="Century Gothic" w:hAnsi="Century Gothic"/>
          <w:sz w:val="22"/>
          <w:szCs w:val="24"/>
        </w:rPr>
        <w:t xml:space="preserve"> (pas fini).</w:t>
      </w:r>
      <w:r w:rsidRPr="00A3193A">
        <w:rPr>
          <w:rFonts w:ascii="Century Gothic" w:hAnsi="Century Gothic"/>
          <w:sz w:val="22"/>
          <w:szCs w:val="24"/>
        </w:rPr>
        <w:t xml:space="preserve"> Et l’ouverture aux jeunes ?</w:t>
      </w:r>
      <w:r w:rsidR="00214C39" w:rsidRPr="00A3193A">
        <w:rPr>
          <w:rFonts w:ascii="Century Gothic" w:hAnsi="Century Gothic"/>
          <w:sz w:val="22"/>
          <w:szCs w:val="24"/>
        </w:rPr>
        <w:t xml:space="preserve"> </w:t>
      </w:r>
      <w:r w:rsidR="000134DD" w:rsidRPr="00A3193A">
        <w:rPr>
          <w:rFonts w:ascii="Century Gothic" w:hAnsi="Century Gothic"/>
          <w:sz w:val="22"/>
          <w:szCs w:val="24"/>
        </w:rPr>
        <w:t>Faire</w:t>
      </w:r>
      <w:r w:rsidR="00214C39" w:rsidRPr="00A3193A">
        <w:rPr>
          <w:rFonts w:ascii="Century Gothic" w:hAnsi="Century Gothic"/>
          <w:sz w:val="22"/>
          <w:szCs w:val="24"/>
        </w:rPr>
        <w:t xml:space="preserve"> face à la communication : pas forcément centré sur </w:t>
      </w:r>
      <w:r w:rsidR="004D449A" w:rsidRPr="00A3193A">
        <w:rPr>
          <w:rFonts w:ascii="Century Gothic" w:hAnsi="Century Gothic"/>
          <w:sz w:val="22"/>
          <w:szCs w:val="24"/>
        </w:rPr>
        <w:t>nous-mêmes</w:t>
      </w:r>
      <w:r w:rsidR="00214C39" w:rsidRPr="00A3193A">
        <w:rPr>
          <w:rFonts w:ascii="Century Gothic" w:hAnsi="Century Gothic"/>
          <w:sz w:val="22"/>
          <w:szCs w:val="24"/>
        </w:rPr>
        <w:t>.</w:t>
      </w:r>
    </w:p>
    <w:p w14:paraId="01AB1113" w14:textId="77777777" w:rsidR="00214C39" w:rsidRPr="00A3193A" w:rsidRDefault="00214C39" w:rsidP="00BC2121">
      <w:pPr>
        <w:jc w:val="both"/>
        <w:rPr>
          <w:rFonts w:ascii="Century Gothic" w:hAnsi="Century Gothic"/>
          <w:sz w:val="22"/>
          <w:szCs w:val="24"/>
        </w:rPr>
      </w:pPr>
    </w:p>
    <w:p w14:paraId="4AEEF052" w14:textId="77777777" w:rsidR="00A3193A" w:rsidRDefault="00183EE1" w:rsidP="00BC2121">
      <w:pPr>
        <w:jc w:val="both"/>
        <w:rPr>
          <w:rFonts w:ascii="Century Gothic" w:hAnsi="Century Gothic"/>
          <w:sz w:val="24"/>
          <w:szCs w:val="24"/>
        </w:rPr>
      </w:pPr>
      <w:r w:rsidRPr="00A06CC9">
        <w:rPr>
          <w:rFonts w:ascii="Century Gothic" w:hAnsi="Century Gothic"/>
          <w:sz w:val="24"/>
          <w:szCs w:val="24"/>
          <w:u w:val="single"/>
        </w:rPr>
        <w:t>Catherine</w:t>
      </w:r>
      <w:r w:rsidRPr="00A06CC9">
        <w:rPr>
          <w:rFonts w:ascii="Century Gothic" w:hAnsi="Century Gothic"/>
          <w:sz w:val="24"/>
          <w:szCs w:val="24"/>
        </w:rPr>
        <w:tab/>
      </w:r>
    </w:p>
    <w:p w14:paraId="118DF160" w14:textId="3EA494D8" w:rsidR="00183EE1" w:rsidRPr="00A3193A" w:rsidRDefault="006C606E" w:rsidP="00BC2121">
      <w:pPr>
        <w:jc w:val="both"/>
        <w:rPr>
          <w:rFonts w:ascii="Century Gothic" w:hAnsi="Century Gothic"/>
          <w:sz w:val="22"/>
          <w:szCs w:val="24"/>
        </w:rPr>
      </w:pPr>
      <w:r w:rsidRPr="00A3193A">
        <w:rPr>
          <w:rFonts w:ascii="Century Gothic" w:hAnsi="Century Gothic"/>
          <w:sz w:val="22"/>
          <w:szCs w:val="24"/>
        </w:rPr>
        <w:t xml:space="preserve">Vivre le DESE, donc vous soutenir. Une équipe service a besoin qu’on la porte, qu’on la soutienne. Aider à sortir ce qui est trop. </w:t>
      </w:r>
    </w:p>
    <w:p w14:paraId="0D719C9C" w14:textId="77777777" w:rsidR="006C606E" w:rsidRPr="00A3193A" w:rsidRDefault="006C606E" w:rsidP="00BC2121">
      <w:pPr>
        <w:jc w:val="both"/>
        <w:rPr>
          <w:rFonts w:ascii="Century Gothic" w:hAnsi="Century Gothic"/>
          <w:sz w:val="22"/>
          <w:szCs w:val="24"/>
        </w:rPr>
      </w:pPr>
    </w:p>
    <w:p w14:paraId="7628D4F0" w14:textId="77777777" w:rsidR="00A3193A" w:rsidRDefault="006C606E" w:rsidP="00BC2121">
      <w:pPr>
        <w:jc w:val="both"/>
        <w:rPr>
          <w:rFonts w:ascii="Century Gothic" w:hAnsi="Century Gothic"/>
          <w:sz w:val="24"/>
          <w:szCs w:val="24"/>
        </w:rPr>
      </w:pPr>
      <w:r w:rsidRPr="00A06CC9">
        <w:rPr>
          <w:rFonts w:ascii="Century Gothic" w:hAnsi="Century Gothic"/>
          <w:sz w:val="24"/>
          <w:szCs w:val="24"/>
          <w:u w:val="single"/>
        </w:rPr>
        <w:t>Pascale</w:t>
      </w:r>
      <w:r w:rsidRPr="00A06CC9">
        <w:rPr>
          <w:rFonts w:ascii="Century Gothic" w:hAnsi="Century Gothic"/>
          <w:sz w:val="24"/>
          <w:szCs w:val="24"/>
        </w:rPr>
        <w:tab/>
      </w:r>
    </w:p>
    <w:p w14:paraId="5A91D101" w14:textId="3723DED8" w:rsidR="006C606E" w:rsidRPr="00A3193A" w:rsidRDefault="006C606E" w:rsidP="00BC2121">
      <w:pPr>
        <w:jc w:val="both"/>
        <w:rPr>
          <w:rFonts w:ascii="Century Gothic" w:hAnsi="Century Gothic"/>
          <w:sz w:val="22"/>
          <w:szCs w:val="24"/>
        </w:rPr>
      </w:pPr>
      <w:r w:rsidRPr="00A3193A">
        <w:rPr>
          <w:rFonts w:ascii="Century Gothic" w:hAnsi="Century Gothic"/>
          <w:sz w:val="22"/>
          <w:szCs w:val="24"/>
        </w:rPr>
        <w:t xml:space="preserve">On a beaucoup parlé de famille ignacienne. Pourquoi ne pas les inviter une fois pour qu’ils nous connaissent mieux ? </w:t>
      </w:r>
    </w:p>
    <w:p w14:paraId="270C0661" w14:textId="77777777" w:rsidR="006C606E" w:rsidRPr="00A3193A" w:rsidRDefault="006C606E" w:rsidP="00BC2121">
      <w:pPr>
        <w:jc w:val="both"/>
        <w:rPr>
          <w:rFonts w:ascii="Century Gothic" w:hAnsi="Century Gothic"/>
          <w:sz w:val="22"/>
          <w:szCs w:val="24"/>
        </w:rPr>
      </w:pPr>
    </w:p>
    <w:p w14:paraId="43B52C59" w14:textId="0CEF6CF9" w:rsidR="00A3193A" w:rsidRDefault="006C606E" w:rsidP="00BC2121">
      <w:pPr>
        <w:jc w:val="both"/>
        <w:rPr>
          <w:rFonts w:ascii="Century Gothic" w:hAnsi="Century Gothic"/>
          <w:sz w:val="24"/>
          <w:szCs w:val="24"/>
        </w:rPr>
      </w:pPr>
      <w:r w:rsidRPr="00A06CC9">
        <w:rPr>
          <w:rFonts w:ascii="Century Gothic" w:hAnsi="Century Gothic"/>
          <w:sz w:val="24"/>
          <w:szCs w:val="24"/>
          <w:u w:val="single"/>
        </w:rPr>
        <w:t>Alain</w:t>
      </w:r>
      <w:r w:rsidRPr="00A06CC9">
        <w:rPr>
          <w:rFonts w:ascii="Century Gothic" w:hAnsi="Century Gothic"/>
          <w:sz w:val="24"/>
          <w:szCs w:val="24"/>
        </w:rPr>
        <w:tab/>
      </w:r>
      <w:r w:rsidRPr="00A06CC9">
        <w:rPr>
          <w:rFonts w:ascii="Century Gothic" w:hAnsi="Century Gothic"/>
          <w:sz w:val="24"/>
          <w:szCs w:val="24"/>
        </w:rPr>
        <w:tab/>
      </w:r>
    </w:p>
    <w:p w14:paraId="135D8A1D" w14:textId="68454000" w:rsidR="006C606E" w:rsidRPr="00A3193A" w:rsidRDefault="006C606E" w:rsidP="00BC2121">
      <w:pPr>
        <w:jc w:val="both"/>
        <w:rPr>
          <w:rFonts w:ascii="Century Gothic" w:hAnsi="Century Gothic"/>
          <w:sz w:val="22"/>
          <w:szCs w:val="24"/>
        </w:rPr>
      </w:pPr>
      <w:r w:rsidRPr="00A3193A">
        <w:rPr>
          <w:rFonts w:ascii="Century Gothic" w:hAnsi="Century Gothic"/>
          <w:sz w:val="22"/>
          <w:szCs w:val="24"/>
        </w:rPr>
        <w:t>Nous sommes au service de l’ESCN qui gouverne.</w:t>
      </w:r>
      <w:r w:rsidR="00214C39" w:rsidRPr="00A3193A">
        <w:rPr>
          <w:rFonts w:ascii="Century Gothic" w:hAnsi="Century Gothic"/>
          <w:sz w:val="22"/>
          <w:szCs w:val="24"/>
        </w:rPr>
        <w:t xml:space="preserve"> Attention que le CC ne porte pas trop et tout. Rester raisonnables pour savoir ce à quoi on doit servir.</w:t>
      </w:r>
    </w:p>
    <w:p w14:paraId="068829F8" w14:textId="77777777" w:rsidR="006C606E" w:rsidRPr="00A3193A" w:rsidRDefault="006C606E" w:rsidP="00BC2121">
      <w:pPr>
        <w:jc w:val="both"/>
        <w:rPr>
          <w:rFonts w:ascii="Century Gothic" w:hAnsi="Century Gothic"/>
          <w:sz w:val="22"/>
          <w:szCs w:val="24"/>
        </w:rPr>
      </w:pPr>
    </w:p>
    <w:p w14:paraId="7963ED6F" w14:textId="77777777" w:rsidR="00A3193A" w:rsidRDefault="006C606E" w:rsidP="00BC2121">
      <w:pPr>
        <w:jc w:val="both"/>
        <w:rPr>
          <w:rFonts w:ascii="Century Gothic" w:hAnsi="Century Gothic"/>
          <w:sz w:val="24"/>
          <w:szCs w:val="24"/>
        </w:rPr>
      </w:pPr>
      <w:r w:rsidRPr="00A06CC9">
        <w:rPr>
          <w:rFonts w:ascii="Century Gothic" w:hAnsi="Century Gothic"/>
          <w:sz w:val="24"/>
          <w:szCs w:val="24"/>
          <w:u w:val="single"/>
        </w:rPr>
        <w:t>François</w:t>
      </w:r>
      <w:r w:rsidRPr="00A06CC9">
        <w:rPr>
          <w:rFonts w:ascii="Century Gothic" w:hAnsi="Century Gothic"/>
          <w:sz w:val="24"/>
          <w:szCs w:val="24"/>
        </w:rPr>
        <w:tab/>
      </w:r>
    </w:p>
    <w:p w14:paraId="30BEC1BF" w14:textId="2AA0E452" w:rsidR="006C606E" w:rsidRPr="00A3193A" w:rsidRDefault="006C606E" w:rsidP="00BC2121">
      <w:pPr>
        <w:jc w:val="both"/>
        <w:rPr>
          <w:rFonts w:ascii="Century Gothic" w:hAnsi="Century Gothic"/>
          <w:sz w:val="22"/>
          <w:szCs w:val="24"/>
        </w:rPr>
      </w:pPr>
      <w:r w:rsidRPr="00A3193A">
        <w:rPr>
          <w:rFonts w:ascii="Century Gothic" w:hAnsi="Century Gothic"/>
          <w:sz w:val="22"/>
          <w:szCs w:val="24"/>
        </w:rPr>
        <w:t xml:space="preserve">CC, un rôle d’échange et d’aide au discernement pour l’ESCN. </w:t>
      </w:r>
      <w:r w:rsidR="00BE3315" w:rsidRPr="00A3193A">
        <w:rPr>
          <w:rFonts w:ascii="Century Gothic" w:hAnsi="Century Gothic"/>
          <w:sz w:val="22"/>
          <w:szCs w:val="24"/>
        </w:rPr>
        <w:t xml:space="preserve">Le CC est une aide au discernement, pas un lieu de discernement. </w:t>
      </w:r>
      <w:r w:rsidRPr="00A3193A">
        <w:rPr>
          <w:rFonts w:ascii="Century Gothic" w:hAnsi="Century Gothic"/>
          <w:sz w:val="22"/>
          <w:szCs w:val="24"/>
        </w:rPr>
        <w:t>Pointer les orientations prises et au conseil suivant l’ESCN expose ce qu’ils ont discerné.</w:t>
      </w:r>
      <w:r w:rsidR="00BE3315" w:rsidRPr="00A3193A">
        <w:rPr>
          <w:rFonts w:ascii="Century Gothic" w:hAnsi="Century Gothic"/>
          <w:sz w:val="22"/>
          <w:szCs w:val="24"/>
        </w:rPr>
        <w:t xml:space="preserve"> </w:t>
      </w:r>
    </w:p>
    <w:p w14:paraId="26598D7E" w14:textId="77777777" w:rsidR="00214C39" w:rsidRPr="00A3193A" w:rsidRDefault="00214C39" w:rsidP="00BC2121">
      <w:pPr>
        <w:jc w:val="both"/>
        <w:rPr>
          <w:rFonts w:ascii="Century Gothic" w:hAnsi="Century Gothic"/>
          <w:sz w:val="22"/>
          <w:szCs w:val="24"/>
        </w:rPr>
      </w:pPr>
    </w:p>
    <w:p w14:paraId="7E3B6414" w14:textId="77777777" w:rsidR="00A3193A" w:rsidRDefault="006C606E" w:rsidP="00BC2121">
      <w:pPr>
        <w:jc w:val="both"/>
        <w:rPr>
          <w:rFonts w:ascii="Century Gothic" w:hAnsi="Century Gothic"/>
          <w:sz w:val="24"/>
          <w:szCs w:val="24"/>
        </w:rPr>
      </w:pPr>
      <w:r w:rsidRPr="00A06CC9">
        <w:rPr>
          <w:rFonts w:ascii="Century Gothic" w:hAnsi="Century Gothic"/>
          <w:sz w:val="24"/>
          <w:szCs w:val="24"/>
          <w:u w:val="single"/>
        </w:rPr>
        <w:t xml:space="preserve">Michèle </w:t>
      </w:r>
      <w:r w:rsidRPr="00A06CC9">
        <w:rPr>
          <w:rFonts w:ascii="Century Gothic" w:hAnsi="Century Gothic"/>
          <w:sz w:val="24"/>
          <w:szCs w:val="24"/>
        </w:rPr>
        <w:t xml:space="preserve"> </w:t>
      </w:r>
    </w:p>
    <w:p w14:paraId="3CFC4B34" w14:textId="4FAB6B2C" w:rsidR="00214C39" w:rsidRPr="00A3193A" w:rsidRDefault="006C606E" w:rsidP="00BC2121">
      <w:pPr>
        <w:jc w:val="both"/>
        <w:rPr>
          <w:rFonts w:ascii="Century Gothic" w:hAnsi="Century Gothic"/>
          <w:sz w:val="22"/>
          <w:szCs w:val="24"/>
        </w:rPr>
      </w:pPr>
      <w:r w:rsidRPr="00A3193A">
        <w:rPr>
          <w:rFonts w:ascii="Century Gothic" w:hAnsi="Century Gothic"/>
          <w:b/>
          <w:sz w:val="22"/>
          <w:szCs w:val="24"/>
        </w:rPr>
        <w:t>Relecture</w:t>
      </w:r>
      <w:r w:rsidRPr="00A3193A">
        <w:rPr>
          <w:rFonts w:ascii="Century Gothic" w:hAnsi="Century Gothic"/>
          <w:sz w:val="22"/>
          <w:szCs w:val="24"/>
        </w:rPr>
        <w:t xml:space="preserve"> </w:t>
      </w:r>
      <w:r w:rsidRPr="00A3193A">
        <w:rPr>
          <w:rFonts w:ascii="Century Gothic" w:hAnsi="Century Gothic"/>
          <w:sz w:val="22"/>
          <w:szCs w:val="24"/>
        </w:rPr>
        <w:tab/>
      </w:r>
      <w:r w:rsidR="00214C39" w:rsidRPr="00A3193A">
        <w:rPr>
          <w:rFonts w:ascii="Century Gothic" w:hAnsi="Century Gothic"/>
          <w:sz w:val="22"/>
          <w:szCs w:val="24"/>
        </w:rPr>
        <w:t xml:space="preserve">le </w:t>
      </w:r>
      <w:r w:rsidRPr="00A3193A">
        <w:rPr>
          <w:rFonts w:ascii="Century Gothic" w:hAnsi="Century Gothic"/>
          <w:sz w:val="22"/>
          <w:szCs w:val="24"/>
        </w:rPr>
        <w:t xml:space="preserve">CC </w:t>
      </w:r>
      <w:r w:rsidR="00214C39" w:rsidRPr="00A3193A">
        <w:rPr>
          <w:rFonts w:ascii="Century Gothic" w:hAnsi="Century Gothic"/>
          <w:sz w:val="22"/>
          <w:szCs w:val="24"/>
        </w:rPr>
        <w:t xml:space="preserve">est </w:t>
      </w:r>
      <w:r w:rsidRPr="00A3193A">
        <w:rPr>
          <w:rFonts w:ascii="Century Gothic" w:hAnsi="Century Gothic"/>
          <w:sz w:val="22"/>
          <w:szCs w:val="24"/>
        </w:rPr>
        <w:t>au service de l’ESCN. Aide au discernement de toutes les décisions que l’ESCN lui présente. Aide et soutien de l’ESCN évidemment. Aide de ce qui vient des CL, des CR, du monde, de l’</w:t>
      </w:r>
      <w:r w:rsidR="00214C39" w:rsidRPr="00A3193A">
        <w:rPr>
          <w:rFonts w:ascii="Century Gothic" w:hAnsi="Century Gothic"/>
          <w:sz w:val="22"/>
          <w:szCs w:val="24"/>
        </w:rPr>
        <w:t>E</w:t>
      </w:r>
      <w:r w:rsidR="00A04E89" w:rsidRPr="00A3193A">
        <w:rPr>
          <w:rFonts w:ascii="Century Gothic" w:hAnsi="Century Gothic"/>
          <w:sz w:val="22"/>
          <w:szCs w:val="24"/>
        </w:rPr>
        <w:t>glise.</w:t>
      </w:r>
      <w:r w:rsidR="00214C39" w:rsidRPr="00A3193A">
        <w:rPr>
          <w:rFonts w:ascii="Century Gothic" w:hAnsi="Century Gothic"/>
          <w:sz w:val="22"/>
          <w:szCs w:val="24"/>
        </w:rPr>
        <w:t xml:space="preserve"> </w:t>
      </w:r>
      <w:r w:rsidR="00A04E89" w:rsidRPr="00A3193A">
        <w:rPr>
          <w:rFonts w:ascii="Century Gothic" w:hAnsi="Century Gothic"/>
          <w:sz w:val="22"/>
          <w:szCs w:val="24"/>
        </w:rPr>
        <w:t>Rôle de facteur d’unité dans l’</w:t>
      </w:r>
      <w:r w:rsidR="00214C39" w:rsidRPr="00A3193A">
        <w:rPr>
          <w:rFonts w:ascii="Century Gothic" w:hAnsi="Century Gothic"/>
          <w:sz w:val="22"/>
          <w:szCs w:val="24"/>
        </w:rPr>
        <w:t>E</w:t>
      </w:r>
      <w:r w:rsidR="00A04E89" w:rsidRPr="00A3193A">
        <w:rPr>
          <w:rFonts w:ascii="Century Gothic" w:hAnsi="Century Gothic"/>
          <w:sz w:val="22"/>
          <w:szCs w:val="24"/>
        </w:rPr>
        <w:t xml:space="preserve">glise. </w:t>
      </w:r>
    </w:p>
    <w:p w14:paraId="63F7A638" w14:textId="3786E25E" w:rsidR="006C606E" w:rsidRPr="00A3193A" w:rsidRDefault="00A04E89" w:rsidP="00BC2121">
      <w:pPr>
        <w:jc w:val="both"/>
        <w:rPr>
          <w:rFonts w:ascii="Century Gothic" w:hAnsi="Century Gothic"/>
          <w:sz w:val="22"/>
          <w:szCs w:val="24"/>
        </w:rPr>
      </w:pPr>
      <w:r w:rsidRPr="00A3193A">
        <w:rPr>
          <w:rFonts w:ascii="Century Gothic" w:hAnsi="Century Gothic"/>
          <w:sz w:val="22"/>
          <w:szCs w:val="24"/>
        </w:rPr>
        <w:t>Notre trésor de discernement peu</w:t>
      </w:r>
      <w:r w:rsidR="000134DD" w:rsidRPr="00A3193A">
        <w:rPr>
          <w:rFonts w:ascii="Century Gothic" w:hAnsi="Century Gothic"/>
          <w:sz w:val="22"/>
          <w:szCs w:val="24"/>
        </w:rPr>
        <w:t>t</w:t>
      </w:r>
      <w:r w:rsidRPr="00A3193A">
        <w:rPr>
          <w:rFonts w:ascii="Century Gothic" w:hAnsi="Century Gothic"/>
          <w:sz w:val="22"/>
          <w:szCs w:val="24"/>
        </w:rPr>
        <w:t xml:space="preserve"> aider </w:t>
      </w:r>
      <w:r w:rsidR="00214C39" w:rsidRPr="00A3193A">
        <w:rPr>
          <w:rFonts w:ascii="Century Gothic" w:hAnsi="Century Gothic"/>
          <w:sz w:val="22"/>
          <w:szCs w:val="24"/>
        </w:rPr>
        <w:t xml:space="preserve">à surmonter </w:t>
      </w:r>
      <w:r w:rsidRPr="00A3193A">
        <w:rPr>
          <w:rFonts w:ascii="Century Gothic" w:hAnsi="Century Gothic"/>
          <w:sz w:val="22"/>
          <w:szCs w:val="24"/>
        </w:rPr>
        <w:t>les divergences dans l’</w:t>
      </w:r>
      <w:r w:rsidR="00214C39" w:rsidRPr="00A3193A">
        <w:rPr>
          <w:rFonts w:ascii="Century Gothic" w:hAnsi="Century Gothic"/>
          <w:sz w:val="22"/>
          <w:szCs w:val="24"/>
        </w:rPr>
        <w:t>E</w:t>
      </w:r>
      <w:r w:rsidRPr="00A3193A">
        <w:rPr>
          <w:rFonts w:ascii="Century Gothic" w:hAnsi="Century Gothic"/>
          <w:sz w:val="22"/>
          <w:szCs w:val="24"/>
        </w:rPr>
        <w:t xml:space="preserve">glise. </w:t>
      </w:r>
    </w:p>
    <w:p w14:paraId="2EB0A4D6" w14:textId="61B8E91D" w:rsidR="00A04E89" w:rsidRPr="00A3193A" w:rsidRDefault="00A04E89" w:rsidP="00BC2121">
      <w:pPr>
        <w:jc w:val="both"/>
        <w:rPr>
          <w:rFonts w:ascii="Century Gothic" w:hAnsi="Century Gothic"/>
          <w:sz w:val="22"/>
          <w:szCs w:val="24"/>
        </w:rPr>
      </w:pPr>
      <w:r w:rsidRPr="00A3193A">
        <w:rPr>
          <w:rFonts w:ascii="Century Gothic" w:hAnsi="Century Gothic"/>
          <w:sz w:val="22"/>
          <w:szCs w:val="24"/>
        </w:rPr>
        <w:t xml:space="preserve">Partir de nos fragilités, </w:t>
      </w:r>
      <w:r w:rsidR="000134DD" w:rsidRPr="00A3193A">
        <w:rPr>
          <w:rFonts w:ascii="Century Gothic" w:hAnsi="Century Gothic"/>
          <w:sz w:val="22"/>
          <w:szCs w:val="24"/>
        </w:rPr>
        <w:t>s’</w:t>
      </w:r>
      <w:r w:rsidRPr="00A3193A">
        <w:rPr>
          <w:rFonts w:ascii="Century Gothic" w:hAnsi="Century Gothic"/>
          <w:sz w:val="22"/>
          <w:szCs w:val="24"/>
        </w:rPr>
        <w:t xml:space="preserve">ouvrir </w:t>
      </w:r>
      <w:r w:rsidR="000134DD" w:rsidRPr="00A3193A">
        <w:rPr>
          <w:rFonts w:ascii="Century Gothic" w:hAnsi="Century Gothic"/>
          <w:sz w:val="22"/>
          <w:szCs w:val="24"/>
        </w:rPr>
        <w:t>aux</w:t>
      </w:r>
      <w:r w:rsidRPr="00A3193A">
        <w:rPr>
          <w:rFonts w:ascii="Century Gothic" w:hAnsi="Century Gothic"/>
          <w:sz w:val="22"/>
          <w:szCs w:val="24"/>
        </w:rPr>
        <w:t xml:space="preserve"> pauvretés, rechercher des expériences vécues. </w:t>
      </w:r>
      <w:r w:rsidR="004D449A" w:rsidRPr="00A3193A">
        <w:rPr>
          <w:rFonts w:ascii="Century Gothic" w:hAnsi="Century Gothic"/>
          <w:sz w:val="22"/>
          <w:szCs w:val="24"/>
        </w:rPr>
        <w:t>Exemple, p</w:t>
      </w:r>
      <w:r w:rsidRPr="00A3193A">
        <w:rPr>
          <w:rFonts w:ascii="Century Gothic" w:hAnsi="Century Gothic"/>
          <w:sz w:val="22"/>
          <w:szCs w:val="24"/>
        </w:rPr>
        <w:t>roposer CVX en aumônerie de prison</w:t>
      </w:r>
      <w:r w:rsidR="004D449A" w:rsidRPr="00A3193A">
        <w:rPr>
          <w:rFonts w:ascii="Century Gothic" w:hAnsi="Century Gothic"/>
          <w:sz w:val="22"/>
          <w:szCs w:val="24"/>
        </w:rPr>
        <w:t> :</w:t>
      </w:r>
      <w:r w:rsidRPr="00A3193A">
        <w:rPr>
          <w:rFonts w:ascii="Century Gothic" w:hAnsi="Century Gothic"/>
          <w:sz w:val="22"/>
          <w:szCs w:val="24"/>
        </w:rPr>
        <w:t xml:space="preserve"> Ils ont du temps pour relire, pour être accompagnés.</w:t>
      </w:r>
    </w:p>
    <w:p w14:paraId="49B06E33" w14:textId="1667081B" w:rsidR="00A04E89" w:rsidRPr="00A3193A" w:rsidRDefault="00A04E89" w:rsidP="00BC2121">
      <w:pPr>
        <w:jc w:val="both"/>
        <w:rPr>
          <w:rFonts w:ascii="Century Gothic" w:hAnsi="Century Gothic"/>
          <w:sz w:val="22"/>
          <w:szCs w:val="24"/>
        </w:rPr>
      </w:pPr>
      <w:r w:rsidRPr="00A3193A">
        <w:rPr>
          <w:rFonts w:ascii="Century Gothic" w:hAnsi="Century Gothic"/>
          <w:sz w:val="22"/>
          <w:szCs w:val="24"/>
        </w:rPr>
        <w:t xml:space="preserve">Vous avez recherché une dynamique </w:t>
      </w:r>
      <w:r w:rsidR="004D449A" w:rsidRPr="00A3193A">
        <w:rPr>
          <w:rFonts w:ascii="Century Gothic" w:hAnsi="Century Gothic"/>
          <w:sz w:val="22"/>
          <w:szCs w:val="24"/>
        </w:rPr>
        <w:t xml:space="preserve">évangélique et </w:t>
      </w:r>
      <w:r w:rsidRPr="00A3193A">
        <w:rPr>
          <w:rFonts w:ascii="Century Gothic" w:hAnsi="Century Gothic"/>
          <w:sz w:val="22"/>
          <w:szCs w:val="24"/>
        </w:rPr>
        <w:t>ignacienne dans votre 2</w:t>
      </w:r>
      <w:r w:rsidRPr="00A3193A">
        <w:rPr>
          <w:rFonts w:ascii="Century Gothic" w:hAnsi="Century Gothic"/>
          <w:sz w:val="22"/>
          <w:szCs w:val="24"/>
          <w:vertAlign w:val="superscript"/>
        </w:rPr>
        <w:t>ème</w:t>
      </w:r>
      <w:r w:rsidRPr="00A3193A">
        <w:rPr>
          <w:rFonts w:ascii="Century Gothic" w:hAnsi="Century Gothic"/>
          <w:sz w:val="22"/>
          <w:szCs w:val="24"/>
        </w:rPr>
        <w:t xml:space="preserve"> tour.</w:t>
      </w:r>
      <w:r w:rsidR="004D449A" w:rsidRPr="00A3193A">
        <w:rPr>
          <w:rFonts w:ascii="Century Gothic" w:hAnsi="Century Gothic"/>
          <w:sz w:val="22"/>
          <w:szCs w:val="24"/>
        </w:rPr>
        <w:t xml:space="preserve"> </w:t>
      </w:r>
      <w:r w:rsidR="000134DD" w:rsidRPr="00A3193A">
        <w:rPr>
          <w:rFonts w:ascii="Century Gothic" w:hAnsi="Century Gothic"/>
          <w:sz w:val="22"/>
          <w:szCs w:val="24"/>
        </w:rPr>
        <w:t>Ça</w:t>
      </w:r>
      <w:r w:rsidR="004D449A" w:rsidRPr="00A3193A">
        <w:rPr>
          <w:rFonts w:ascii="Century Gothic" w:hAnsi="Century Gothic"/>
          <w:sz w:val="22"/>
          <w:szCs w:val="24"/>
        </w:rPr>
        <w:t xml:space="preserve"> va dans les deux sens : remontée de la base, du monde, de l’Eglise</w:t>
      </w:r>
    </w:p>
    <w:p w14:paraId="108066CF" w14:textId="2EEC0509" w:rsidR="00A04E89" w:rsidRPr="00A3193A" w:rsidRDefault="00A04E89" w:rsidP="00BC2121">
      <w:pPr>
        <w:jc w:val="both"/>
        <w:rPr>
          <w:rFonts w:ascii="Century Gothic" w:hAnsi="Century Gothic"/>
          <w:sz w:val="22"/>
          <w:szCs w:val="24"/>
        </w:rPr>
      </w:pPr>
      <w:r w:rsidRPr="00A3193A">
        <w:rPr>
          <w:rFonts w:ascii="Century Gothic" w:hAnsi="Century Gothic"/>
          <w:sz w:val="22"/>
          <w:szCs w:val="24"/>
        </w:rPr>
        <w:t xml:space="preserve">On peut se réjouir que la CVX soit à égalité avec la Compagnie de Jésus. Le MEJ </w:t>
      </w:r>
      <w:r w:rsidR="004D449A" w:rsidRPr="00A3193A">
        <w:rPr>
          <w:rFonts w:ascii="Century Gothic" w:hAnsi="Century Gothic"/>
          <w:sz w:val="22"/>
          <w:szCs w:val="24"/>
        </w:rPr>
        <w:t>et MAGIS sont à considérer comme</w:t>
      </w:r>
      <w:r w:rsidRPr="00A3193A">
        <w:rPr>
          <w:rFonts w:ascii="Century Gothic" w:hAnsi="Century Gothic"/>
          <w:sz w:val="22"/>
          <w:szCs w:val="24"/>
        </w:rPr>
        <w:t xml:space="preserve"> partenaire</w:t>
      </w:r>
      <w:r w:rsidR="004D449A" w:rsidRPr="00A3193A">
        <w:rPr>
          <w:rFonts w:ascii="Century Gothic" w:hAnsi="Century Gothic"/>
          <w:sz w:val="22"/>
          <w:szCs w:val="24"/>
        </w:rPr>
        <w:t>s</w:t>
      </w:r>
      <w:r w:rsidRPr="00A3193A">
        <w:rPr>
          <w:rFonts w:ascii="Century Gothic" w:hAnsi="Century Gothic"/>
          <w:sz w:val="22"/>
          <w:szCs w:val="24"/>
        </w:rPr>
        <w:t xml:space="preserve"> avec nous. Ils sont nos enfants.</w:t>
      </w:r>
    </w:p>
    <w:p w14:paraId="28F4C33B" w14:textId="77777777" w:rsidR="00852ED0" w:rsidRPr="00A3193A" w:rsidRDefault="00852ED0" w:rsidP="00BC2121">
      <w:pPr>
        <w:jc w:val="both"/>
        <w:rPr>
          <w:rFonts w:ascii="Century Gothic" w:hAnsi="Century Gothic"/>
          <w:sz w:val="22"/>
          <w:szCs w:val="24"/>
        </w:rPr>
      </w:pPr>
    </w:p>
    <w:p w14:paraId="50F27278" w14:textId="745A5927" w:rsidR="00852ED0" w:rsidRPr="00A06CC9" w:rsidRDefault="00852ED0" w:rsidP="00BC2121">
      <w:pPr>
        <w:jc w:val="both"/>
        <w:rPr>
          <w:rFonts w:ascii="Century Gothic" w:hAnsi="Century Gothic"/>
          <w:sz w:val="28"/>
          <w:szCs w:val="28"/>
        </w:rPr>
      </w:pPr>
      <w:r w:rsidRPr="00A06CC9">
        <w:rPr>
          <w:rFonts w:ascii="Century Gothic" w:hAnsi="Century Gothic"/>
          <w:b/>
          <w:sz w:val="28"/>
          <w:szCs w:val="28"/>
        </w:rPr>
        <w:t>3/ Les grands Projets</w:t>
      </w:r>
      <w:r w:rsidR="004D449A" w:rsidRPr="00A06CC9">
        <w:rPr>
          <w:rFonts w:ascii="Century Gothic" w:hAnsi="Century Gothic"/>
          <w:b/>
          <w:sz w:val="28"/>
          <w:szCs w:val="28"/>
        </w:rPr>
        <w:t xml:space="preserve"> </w:t>
      </w:r>
      <w:r w:rsidR="004D449A" w:rsidRPr="00A06CC9">
        <w:rPr>
          <w:rFonts w:ascii="Century Gothic" w:hAnsi="Century Gothic"/>
          <w:sz w:val="24"/>
          <w:szCs w:val="24"/>
        </w:rPr>
        <w:t>(ceux qui ont déjà été mis au budget)</w:t>
      </w:r>
      <w:r w:rsidR="00FA7198" w:rsidRPr="00A06CC9">
        <w:rPr>
          <w:rFonts w:ascii="Century Gothic" w:hAnsi="Century Gothic"/>
          <w:sz w:val="24"/>
          <w:szCs w:val="24"/>
        </w:rPr>
        <w:t xml:space="preserve"> </w:t>
      </w:r>
      <w:r w:rsidR="00FA7198" w:rsidRPr="00A06CC9">
        <w:rPr>
          <w:rFonts w:ascii="Century Gothic" w:hAnsi="Century Gothic"/>
          <w:b/>
          <w:sz w:val="28"/>
          <w:szCs w:val="28"/>
        </w:rPr>
        <w:t>et leur Calendrier</w:t>
      </w:r>
    </w:p>
    <w:p w14:paraId="3DA1404F" w14:textId="77777777" w:rsidR="00FA7198" w:rsidRPr="00A06CC9" w:rsidRDefault="00FA7198" w:rsidP="00BC2121">
      <w:pPr>
        <w:jc w:val="both"/>
        <w:rPr>
          <w:rFonts w:ascii="Century Gothic" w:hAnsi="Century Gothic"/>
          <w:sz w:val="24"/>
          <w:szCs w:val="24"/>
        </w:rPr>
      </w:pPr>
    </w:p>
    <w:p w14:paraId="5416486C" w14:textId="77777777" w:rsidR="00A3193A" w:rsidRDefault="00852ED0" w:rsidP="00BC2121">
      <w:pPr>
        <w:jc w:val="both"/>
        <w:rPr>
          <w:rFonts w:ascii="Century Gothic" w:hAnsi="Century Gothic"/>
          <w:sz w:val="24"/>
          <w:szCs w:val="24"/>
        </w:rPr>
      </w:pPr>
      <w:r w:rsidRPr="00A06CC9">
        <w:rPr>
          <w:rFonts w:ascii="Century Gothic" w:hAnsi="Century Gothic"/>
          <w:sz w:val="24"/>
          <w:szCs w:val="24"/>
        </w:rPr>
        <w:t xml:space="preserve">- </w:t>
      </w:r>
      <w:r w:rsidRPr="00A3193A">
        <w:rPr>
          <w:rFonts w:ascii="Century Gothic" w:hAnsi="Century Gothic"/>
          <w:b/>
          <w:sz w:val="24"/>
          <w:szCs w:val="24"/>
        </w:rPr>
        <w:t>Université d’été déjà en route</w:t>
      </w:r>
      <w:r w:rsidRPr="00A06CC9">
        <w:rPr>
          <w:rFonts w:ascii="Century Gothic" w:hAnsi="Century Gothic"/>
          <w:sz w:val="24"/>
          <w:szCs w:val="24"/>
        </w:rPr>
        <w:t xml:space="preserve"> </w:t>
      </w:r>
      <w:r w:rsidR="00FA7198" w:rsidRPr="00A06CC9">
        <w:rPr>
          <w:rFonts w:ascii="Century Gothic" w:hAnsi="Century Gothic"/>
          <w:sz w:val="24"/>
          <w:szCs w:val="24"/>
        </w:rPr>
        <w:t xml:space="preserve">(juillet novembre 2019) </w:t>
      </w:r>
    </w:p>
    <w:p w14:paraId="001E3CBD" w14:textId="2AE3D82E" w:rsidR="00852ED0" w:rsidRPr="00A3193A" w:rsidRDefault="00A3193A" w:rsidP="00BC2121">
      <w:pPr>
        <w:jc w:val="both"/>
        <w:rPr>
          <w:rFonts w:ascii="Century Gothic" w:hAnsi="Century Gothic"/>
          <w:sz w:val="22"/>
          <w:szCs w:val="24"/>
        </w:rPr>
      </w:pPr>
      <w:r w:rsidRPr="00A3193A">
        <w:rPr>
          <w:rFonts w:ascii="Century Gothic" w:hAnsi="Century Gothic"/>
          <w:sz w:val="22"/>
          <w:szCs w:val="24"/>
        </w:rPr>
        <w:t>M</w:t>
      </w:r>
      <w:r w:rsidR="00852ED0" w:rsidRPr="00A3193A">
        <w:rPr>
          <w:rFonts w:ascii="Century Gothic" w:hAnsi="Century Gothic"/>
          <w:sz w:val="22"/>
          <w:szCs w:val="24"/>
        </w:rPr>
        <w:t>ais attention aux retombées, ouverture vers l’extérieur</w:t>
      </w:r>
      <w:r w:rsidR="006B4E50" w:rsidRPr="00A3193A">
        <w:rPr>
          <w:rFonts w:ascii="Century Gothic" w:hAnsi="Century Gothic"/>
          <w:sz w:val="22"/>
          <w:szCs w:val="24"/>
        </w:rPr>
        <w:t xml:space="preserve"> et suivi par les CR</w:t>
      </w:r>
      <w:r w:rsidR="00852ED0" w:rsidRPr="00A3193A">
        <w:rPr>
          <w:rFonts w:ascii="Century Gothic" w:hAnsi="Century Gothic"/>
          <w:sz w:val="22"/>
          <w:szCs w:val="24"/>
        </w:rPr>
        <w:t>.</w:t>
      </w:r>
      <w:r w:rsidR="004D449A" w:rsidRPr="00A3193A">
        <w:rPr>
          <w:rFonts w:ascii="Century Gothic" w:hAnsi="Century Gothic"/>
          <w:sz w:val="22"/>
          <w:szCs w:val="24"/>
        </w:rPr>
        <w:t xml:space="preserve"> A la fin, tout n’est pas clos, il reste tout un ensemencement à mettre en route : apports sur la créativité sur la façon de faire (différente dans les divers rassemblements), sur l’ouverture à l’extérieur</w:t>
      </w:r>
    </w:p>
    <w:p w14:paraId="1D75F37A" w14:textId="77777777" w:rsidR="004D449A" w:rsidRPr="00A3193A" w:rsidRDefault="004D449A" w:rsidP="00BC2121">
      <w:pPr>
        <w:jc w:val="both"/>
        <w:rPr>
          <w:rFonts w:ascii="Century Gothic" w:hAnsi="Century Gothic"/>
          <w:sz w:val="22"/>
          <w:szCs w:val="24"/>
        </w:rPr>
      </w:pPr>
    </w:p>
    <w:p w14:paraId="230CDBA7" w14:textId="4258F930" w:rsidR="00852ED0" w:rsidRPr="00A06CC9" w:rsidRDefault="00852ED0" w:rsidP="00BC2121">
      <w:pPr>
        <w:jc w:val="both"/>
        <w:rPr>
          <w:rFonts w:ascii="Century Gothic" w:hAnsi="Century Gothic"/>
          <w:sz w:val="24"/>
          <w:szCs w:val="24"/>
        </w:rPr>
      </w:pPr>
      <w:r w:rsidRPr="00A06CC9">
        <w:rPr>
          <w:rFonts w:ascii="Century Gothic" w:hAnsi="Century Gothic"/>
          <w:sz w:val="24"/>
          <w:szCs w:val="24"/>
        </w:rPr>
        <w:t xml:space="preserve">- </w:t>
      </w:r>
      <w:r w:rsidRPr="00A3193A">
        <w:rPr>
          <w:rFonts w:ascii="Century Gothic" w:hAnsi="Century Gothic"/>
          <w:b/>
          <w:sz w:val="24"/>
          <w:szCs w:val="24"/>
        </w:rPr>
        <w:t xml:space="preserve">WE </w:t>
      </w:r>
      <w:r w:rsidR="006B4E50" w:rsidRPr="00A3193A">
        <w:rPr>
          <w:rFonts w:ascii="Century Gothic" w:hAnsi="Century Gothic"/>
          <w:b/>
          <w:sz w:val="24"/>
          <w:szCs w:val="24"/>
        </w:rPr>
        <w:t xml:space="preserve">de </w:t>
      </w:r>
      <w:r w:rsidRPr="00A3193A">
        <w:rPr>
          <w:rFonts w:ascii="Century Gothic" w:hAnsi="Century Gothic"/>
          <w:b/>
          <w:sz w:val="24"/>
          <w:szCs w:val="24"/>
        </w:rPr>
        <w:t>lancement des ESCR</w:t>
      </w:r>
      <w:r w:rsidR="006B4E50" w:rsidRPr="00A06CC9">
        <w:rPr>
          <w:rFonts w:ascii="Century Gothic" w:hAnsi="Century Gothic"/>
          <w:sz w:val="24"/>
          <w:szCs w:val="24"/>
        </w:rPr>
        <w:t xml:space="preserve"> </w:t>
      </w:r>
      <w:proofErr w:type="spellStart"/>
      <w:r w:rsidR="006B4E50" w:rsidRPr="00A06CC9">
        <w:rPr>
          <w:rFonts w:ascii="Century Gothic" w:hAnsi="Century Gothic"/>
          <w:sz w:val="24"/>
          <w:szCs w:val="24"/>
        </w:rPr>
        <w:t>nov</w:t>
      </w:r>
      <w:proofErr w:type="spellEnd"/>
      <w:r w:rsidR="006B4E50" w:rsidRPr="00A06CC9">
        <w:rPr>
          <w:rFonts w:ascii="Century Gothic" w:hAnsi="Century Gothic"/>
          <w:sz w:val="24"/>
          <w:szCs w:val="24"/>
        </w:rPr>
        <w:t xml:space="preserve"> – </w:t>
      </w:r>
      <w:proofErr w:type="spellStart"/>
      <w:r w:rsidR="006B4E50" w:rsidRPr="00A06CC9">
        <w:rPr>
          <w:rFonts w:ascii="Century Gothic" w:hAnsi="Century Gothic"/>
          <w:sz w:val="24"/>
          <w:szCs w:val="24"/>
        </w:rPr>
        <w:t>déc</w:t>
      </w:r>
      <w:proofErr w:type="spellEnd"/>
      <w:r w:rsidR="00FA7198" w:rsidRPr="00A06CC9">
        <w:rPr>
          <w:rFonts w:ascii="Century Gothic" w:hAnsi="Century Gothic"/>
          <w:sz w:val="24"/>
          <w:szCs w:val="24"/>
        </w:rPr>
        <w:t xml:space="preserve"> 2019</w:t>
      </w:r>
      <w:r w:rsidR="006B4E50" w:rsidRPr="00A06CC9">
        <w:rPr>
          <w:rFonts w:ascii="Century Gothic" w:hAnsi="Century Gothic"/>
          <w:sz w:val="24"/>
          <w:szCs w:val="24"/>
        </w:rPr>
        <w:t>.</w:t>
      </w:r>
    </w:p>
    <w:p w14:paraId="14ED388A" w14:textId="77777777" w:rsidR="004D449A" w:rsidRPr="00A06CC9" w:rsidRDefault="004D449A" w:rsidP="00BC2121">
      <w:pPr>
        <w:jc w:val="both"/>
        <w:rPr>
          <w:rFonts w:ascii="Century Gothic" w:hAnsi="Century Gothic"/>
          <w:sz w:val="24"/>
          <w:szCs w:val="24"/>
        </w:rPr>
      </w:pPr>
    </w:p>
    <w:p w14:paraId="703CDD9A" w14:textId="77777777" w:rsidR="00526B38" w:rsidRPr="00A06CC9" w:rsidRDefault="006B4E50" w:rsidP="00BC2121">
      <w:pPr>
        <w:jc w:val="both"/>
        <w:rPr>
          <w:rFonts w:ascii="Century Gothic" w:hAnsi="Century Gothic"/>
          <w:sz w:val="24"/>
          <w:szCs w:val="24"/>
        </w:rPr>
      </w:pPr>
      <w:r w:rsidRPr="00A06CC9">
        <w:rPr>
          <w:rFonts w:ascii="Century Gothic" w:hAnsi="Century Gothic"/>
          <w:sz w:val="24"/>
          <w:szCs w:val="24"/>
        </w:rPr>
        <w:t xml:space="preserve">- </w:t>
      </w:r>
      <w:r w:rsidRPr="00A3193A">
        <w:rPr>
          <w:rFonts w:ascii="Century Gothic" w:hAnsi="Century Gothic"/>
          <w:b/>
          <w:sz w:val="24"/>
          <w:szCs w:val="24"/>
        </w:rPr>
        <w:t>Rencontres sur l’accompagnement</w:t>
      </w:r>
      <w:r w:rsidRPr="00A06CC9">
        <w:rPr>
          <w:rFonts w:ascii="Century Gothic" w:hAnsi="Century Gothic"/>
          <w:sz w:val="24"/>
          <w:szCs w:val="24"/>
        </w:rPr>
        <w:t xml:space="preserve">. </w:t>
      </w:r>
    </w:p>
    <w:p w14:paraId="0BB1BAF6" w14:textId="0370F3AA" w:rsidR="00526B38" w:rsidRPr="00A3193A" w:rsidRDefault="00526B38" w:rsidP="00BC2121">
      <w:pPr>
        <w:jc w:val="both"/>
        <w:rPr>
          <w:rFonts w:ascii="Century Gothic" w:hAnsi="Century Gothic"/>
          <w:sz w:val="22"/>
          <w:szCs w:val="24"/>
        </w:rPr>
      </w:pPr>
      <w:r w:rsidRPr="00A3193A">
        <w:rPr>
          <w:rFonts w:ascii="Century Gothic" w:hAnsi="Century Gothic"/>
          <w:sz w:val="22"/>
          <w:szCs w:val="24"/>
        </w:rPr>
        <w:t xml:space="preserve">2019-2020. </w:t>
      </w:r>
      <w:r w:rsidR="006B4E50" w:rsidRPr="00A3193A">
        <w:rPr>
          <w:rFonts w:ascii="Century Gothic" w:hAnsi="Century Gothic"/>
          <w:sz w:val="22"/>
          <w:szCs w:val="24"/>
        </w:rPr>
        <w:t xml:space="preserve">Les personnes </w:t>
      </w:r>
      <w:r w:rsidRPr="00A3193A">
        <w:rPr>
          <w:rFonts w:ascii="Century Gothic" w:hAnsi="Century Gothic"/>
          <w:sz w:val="22"/>
          <w:szCs w:val="24"/>
        </w:rPr>
        <w:t>se reconnaissent dans les différentes formes d’accompagnement</w:t>
      </w:r>
      <w:r w:rsidR="006B4E50" w:rsidRPr="00A3193A">
        <w:rPr>
          <w:rFonts w:ascii="Century Gothic" w:hAnsi="Century Gothic"/>
          <w:sz w:val="22"/>
          <w:szCs w:val="24"/>
        </w:rPr>
        <w:t xml:space="preserve"> </w:t>
      </w:r>
      <w:r w:rsidRPr="00A3193A">
        <w:rPr>
          <w:rFonts w:ascii="Century Gothic" w:hAnsi="Century Gothic"/>
          <w:sz w:val="22"/>
          <w:szCs w:val="24"/>
        </w:rPr>
        <w:t xml:space="preserve">et se réunissent par </w:t>
      </w:r>
      <w:r w:rsidR="00630424" w:rsidRPr="00A3193A">
        <w:rPr>
          <w:rFonts w:ascii="Century Gothic" w:hAnsi="Century Gothic"/>
          <w:sz w:val="22"/>
          <w:szCs w:val="24"/>
        </w:rPr>
        <w:t>ce à quoi ils ont été appelés : a</w:t>
      </w:r>
      <w:r w:rsidR="006B4E50" w:rsidRPr="00A3193A">
        <w:rPr>
          <w:rFonts w:ascii="Century Gothic" w:hAnsi="Century Gothic"/>
          <w:sz w:val="22"/>
          <w:szCs w:val="24"/>
        </w:rPr>
        <w:t>ccompagnateurs de CL, accompagnateurs de retraite, accompagnateur de semaines accompagnées</w:t>
      </w:r>
      <w:r w:rsidR="00630424" w:rsidRPr="00A3193A">
        <w:rPr>
          <w:rFonts w:ascii="Century Gothic" w:hAnsi="Century Gothic"/>
          <w:sz w:val="22"/>
          <w:szCs w:val="24"/>
        </w:rPr>
        <w:t>, accompagnateurs dans les diocèses</w:t>
      </w:r>
      <w:r w:rsidR="006B4E50" w:rsidRPr="00A3193A">
        <w:rPr>
          <w:rFonts w:ascii="Century Gothic" w:hAnsi="Century Gothic"/>
          <w:sz w:val="22"/>
          <w:szCs w:val="24"/>
        </w:rPr>
        <w:t xml:space="preserve">. </w:t>
      </w:r>
    </w:p>
    <w:p w14:paraId="022F2CDC" w14:textId="62A3447D" w:rsidR="00526B38" w:rsidRPr="00A3193A" w:rsidRDefault="006B4E50" w:rsidP="00BC2121">
      <w:pPr>
        <w:jc w:val="both"/>
        <w:rPr>
          <w:rFonts w:ascii="Century Gothic" w:hAnsi="Century Gothic"/>
          <w:sz w:val="22"/>
          <w:szCs w:val="24"/>
        </w:rPr>
      </w:pPr>
      <w:r w:rsidRPr="00A3193A">
        <w:rPr>
          <w:rFonts w:ascii="Century Gothic" w:hAnsi="Century Gothic"/>
          <w:sz w:val="22"/>
          <w:szCs w:val="24"/>
        </w:rPr>
        <w:t>2020-2021</w:t>
      </w:r>
      <w:r w:rsidR="00630424" w:rsidRPr="00A3193A">
        <w:rPr>
          <w:rFonts w:ascii="Century Gothic" w:hAnsi="Century Gothic"/>
          <w:sz w:val="22"/>
          <w:szCs w:val="24"/>
        </w:rPr>
        <w:t>.</w:t>
      </w:r>
      <w:r w:rsidRPr="00A3193A">
        <w:rPr>
          <w:rFonts w:ascii="Century Gothic" w:hAnsi="Century Gothic"/>
          <w:sz w:val="22"/>
          <w:szCs w:val="24"/>
        </w:rPr>
        <w:t xml:space="preserve"> </w:t>
      </w:r>
      <w:r w:rsidR="00630424" w:rsidRPr="00A3193A">
        <w:rPr>
          <w:rFonts w:ascii="Century Gothic" w:hAnsi="Century Gothic"/>
          <w:sz w:val="22"/>
          <w:szCs w:val="24"/>
        </w:rPr>
        <w:t>O</w:t>
      </w:r>
      <w:r w:rsidRPr="00A3193A">
        <w:rPr>
          <w:rFonts w:ascii="Century Gothic" w:hAnsi="Century Gothic"/>
          <w:sz w:val="22"/>
          <w:szCs w:val="24"/>
        </w:rPr>
        <w:t xml:space="preserve">rganiser des regroupements </w:t>
      </w:r>
      <w:r w:rsidR="00630424" w:rsidRPr="00A3193A">
        <w:rPr>
          <w:rFonts w:ascii="Century Gothic" w:hAnsi="Century Gothic"/>
          <w:sz w:val="22"/>
          <w:szCs w:val="24"/>
        </w:rPr>
        <w:t xml:space="preserve">de ces différents accompagnateurs </w:t>
      </w:r>
      <w:r w:rsidRPr="00A3193A">
        <w:rPr>
          <w:rFonts w:ascii="Century Gothic" w:hAnsi="Century Gothic"/>
          <w:sz w:val="22"/>
          <w:szCs w:val="24"/>
        </w:rPr>
        <w:t>dans</w:t>
      </w:r>
      <w:r w:rsidR="00630424" w:rsidRPr="00A3193A">
        <w:rPr>
          <w:rFonts w:ascii="Century Gothic" w:hAnsi="Century Gothic"/>
          <w:sz w:val="22"/>
          <w:szCs w:val="24"/>
        </w:rPr>
        <w:t xml:space="preserve"> les différents centres spirituels de la famille ignacienne. Tisser des liens et constituer un réseau. </w:t>
      </w:r>
    </w:p>
    <w:p w14:paraId="3F5369F7" w14:textId="518DC9F0" w:rsidR="006B4E50" w:rsidRPr="00A3193A" w:rsidRDefault="006B4E50" w:rsidP="00BC2121">
      <w:pPr>
        <w:jc w:val="both"/>
        <w:rPr>
          <w:rFonts w:ascii="Century Gothic" w:hAnsi="Century Gothic"/>
          <w:sz w:val="22"/>
          <w:szCs w:val="24"/>
        </w:rPr>
      </w:pPr>
      <w:r w:rsidRPr="00A3193A">
        <w:rPr>
          <w:rFonts w:ascii="Century Gothic" w:hAnsi="Century Gothic"/>
          <w:sz w:val="22"/>
          <w:szCs w:val="24"/>
        </w:rPr>
        <w:t>20</w:t>
      </w:r>
      <w:r w:rsidR="00526B38" w:rsidRPr="00A3193A">
        <w:rPr>
          <w:rFonts w:ascii="Century Gothic" w:hAnsi="Century Gothic"/>
          <w:sz w:val="22"/>
          <w:szCs w:val="24"/>
        </w:rPr>
        <w:t>21</w:t>
      </w:r>
      <w:r w:rsidRPr="00A3193A">
        <w:rPr>
          <w:rFonts w:ascii="Century Gothic" w:hAnsi="Century Gothic"/>
          <w:sz w:val="22"/>
          <w:szCs w:val="24"/>
        </w:rPr>
        <w:t xml:space="preserve">-2022. Constituer un </w:t>
      </w:r>
      <w:r w:rsidR="00630424" w:rsidRPr="00A3193A">
        <w:rPr>
          <w:rFonts w:ascii="Century Gothic" w:hAnsi="Century Gothic"/>
          <w:sz w:val="22"/>
          <w:szCs w:val="24"/>
        </w:rPr>
        <w:t>rassemblement au niveau national avec des participants venant de tout le territoire et en lien avec la famille ignatienne.</w:t>
      </w:r>
    </w:p>
    <w:p w14:paraId="71CE732C" w14:textId="77777777" w:rsidR="00526B38" w:rsidRPr="00A06CC9" w:rsidRDefault="00526B38" w:rsidP="00BC2121">
      <w:pPr>
        <w:jc w:val="both"/>
        <w:rPr>
          <w:rFonts w:ascii="Century Gothic" w:hAnsi="Century Gothic"/>
          <w:sz w:val="24"/>
          <w:szCs w:val="24"/>
        </w:rPr>
      </w:pPr>
    </w:p>
    <w:p w14:paraId="7E14F7DA" w14:textId="48013802" w:rsidR="006B4E50" w:rsidRPr="00A3193A" w:rsidRDefault="006B4E50" w:rsidP="00BC2121">
      <w:pPr>
        <w:jc w:val="both"/>
        <w:rPr>
          <w:rFonts w:ascii="Century Gothic" w:hAnsi="Century Gothic"/>
          <w:sz w:val="22"/>
          <w:szCs w:val="24"/>
        </w:rPr>
      </w:pPr>
      <w:r w:rsidRPr="00A06CC9">
        <w:rPr>
          <w:rFonts w:ascii="Century Gothic" w:hAnsi="Century Gothic"/>
          <w:sz w:val="24"/>
          <w:szCs w:val="24"/>
        </w:rPr>
        <w:t xml:space="preserve">- </w:t>
      </w:r>
      <w:r w:rsidRPr="00A3193A">
        <w:rPr>
          <w:rFonts w:ascii="Century Gothic" w:hAnsi="Century Gothic"/>
          <w:b/>
          <w:sz w:val="24"/>
          <w:szCs w:val="24"/>
        </w:rPr>
        <w:t>Novembre 2021 rassemblement de la famille ignacienne</w:t>
      </w:r>
      <w:r w:rsidRPr="00A06CC9">
        <w:rPr>
          <w:rFonts w:ascii="Century Gothic" w:hAnsi="Century Gothic"/>
          <w:sz w:val="24"/>
          <w:szCs w:val="24"/>
        </w:rPr>
        <w:t xml:space="preserve"> </w:t>
      </w:r>
      <w:r w:rsidRPr="00A3193A">
        <w:rPr>
          <w:rFonts w:ascii="Century Gothic" w:hAnsi="Century Gothic"/>
          <w:sz w:val="22"/>
          <w:szCs w:val="24"/>
        </w:rPr>
        <w:t>à Marseille et congrès CVX.</w:t>
      </w:r>
    </w:p>
    <w:p w14:paraId="6DC71A7D" w14:textId="77777777" w:rsidR="00526B38" w:rsidRPr="00A06CC9" w:rsidRDefault="00526B38" w:rsidP="00BC2121">
      <w:pPr>
        <w:jc w:val="both"/>
        <w:rPr>
          <w:rFonts w:ascii="Century Gothic" w:hAnsi="Century Gothic"/>
          <w:sz w:val="24"/>
          <w:szCs w:val="24"/>
        </w:rPr>
      </w:pPr>
    </w:p>
    <w:p w14:paraId="05755F35" w14:textId="72CD56E5" w:rsidR="006B4E50" w:rsidRPr="00A06CC9" w:rsidRDefault="006B4E50" w:rsidP="00BC2121">
      <w:pPr>
        <w:jc w:val="both"/>
        <w:rPr>
          <w:rFonts w:ascii="Century Gothic" w:hAnsi="Century Gothic"/>
          <w:sz w:val="24"/>
          <w:szCs w:val="24"/>
        </w:rPr>
      </w:pPr>
      <w:r w:rsidRPr="00A06CC9">
        <w:rPr>
          <w:rFonts w:ascii="Century Gothic" w:hAnsi="Century Gothic"/>
          <w:sz w:val="24"/>
          <w:szCs w:val="24"/>
        </w:rPr>
        <w:t xml:space="preserve">- </w:t>
      </w:r>
      <w:r w:rsidR="00A3193A">
        <w:rPr>
          <w:rFonts w:ascii="Century Gothic" w:hAnsi="Century Gothic"/>
          <w:b/>
          <w:sz w:val="24"/>
          <w:szCs w:val="24"/>
        </w:rPr>
        <w:t>Ascension 2022 A</w:t>
      </w:r>
      <w:r w:rsidRPr="00A3193A">
        <w:rPr>
          <w:rFonts w:ascii="Century Gothic" w:hAnsi="Century Gothic"/>
          <w:b/>
          <w:sz w:val="24"/>
          <w:szCs w:val="24"/>
        </w:rPr>
        <w:t xml:space="preserve">ssemblée </w:t>
      </w:r>
      <w:r w:rsidR="00A3193A">
        <w:rPr>
          <w:rFonts w:ascii="Century Gothic" w:hAnsi="Century Gothic"/>
          <w:b/>
          <w:sz w:val="24"/>
          <w:szCs w:val="24"/>
        </w:rPr>
        <w:t>de C</w:t>
      </w:r>
      <w:r w:rsidRPr="00A3193A">
        <w:rPr>
          <w:rFonts w:ascii="Century Gothic" w:hAnsi="Century Gothic"/>
          <w:b/>
          <w:sz w:val="24"/>
          <w:szCs w:val="24"/>
        </w:rPr>
        <w:t>ommunauté</w:t>
      </w:r>
      <w:r w:rsidRPr="00A06CC9">
        <w:rPr>
          <w:rFonts w:ascii="Century Gothic" w:hAnsi="Century Gothic"/>
          <w:sz w:val="24"/>
          <w:szCs w:val="24"/>
        </w:rPr>
        <w:t xml:space="preserve"> et élection nouvelle ESCN. </w:t>
      </w:r>
    </w:p>
    <w:p w14:paraId="0DA6E6B0" w14:textId="77777777" w:rsidR="00526B38" w:rsidRPr="00A06CC9" w:rsidRDefault="00526B38" w:rsidP="00BC2121">
      <w:pPr>
        <w:jc w:val="both"/>
        <w:rPr>
          <w:rFonts w:ascii="Century Gothic" w:hAnsi="Century Gothic"/>
          <w:sz w:val="24"/>
          <w:szCs w:val="24"/>
        </w:rPr>
      </w:pPr>
    </w:p>
    <w:p w14:paraId="02D23539" w14:textId="56ECA5E8" w:rsidR="006B4E50" w:rsidRPr="00A06CC9" w:rsidRDefault="006B4E50" w:rsidP="00BC2121">
      <w:pPr>
        <w:jc w:val="both"/>
        <w:rPr>
          <w:rFonts w:ascii="Century Gothic" w:hAnsi="Century Gothic"/>
          <w:sz w:val="24"/>
          <w:szCs w:val="24"/>
        </w:rPr>
      </w:pPr>
      <w:r w:rsidRPr="00A06CC9">
        <w:rPr>
          <w:rFonts w:ascii="Century Gothic" w:hAnsi="Century Gothic"/>
          <w:sz w:val="24"/>
          <w:szCs w:val="24"/>
        </w:rPr>
        <w:t xml:space="preserve">- </w:t>
      </w:r>
      <w:r w:rsidRPr="00A3193A">
        <w:rPr>
          <w:rFonts w:ascii="Century Gothic" w:hAnsi="Century Gothic"/>
          <w:b/>
          <w:sz w:val="24"/>
          <w:szCs w:val="24"/>
        </w:rPr>
        <w:t>Préparation élection ESCR 2022-2023</w:t>
      </w:r>
    </w:p>
    <w:p w14:paraId="4FA5A96B" w14:textId="21615C8B" w:rsidR="00526B38" w:rsidRPr="00A06CC9" w:rsidRDefault="00526B38" w:rsidP="00BC2121">
      <w:pPr>
        <w:jc w:val="both"/>
        <w:rPr>
          <w:rFonts w:ascii="Century Gothic" w:hAnsi="Century Gothic"/>
          <w:sz w:val="24"/>
          <w:szCs w:val="24"/>
        </w:rPr>
      </w:pPr>
    </w:p>
    <w:p w14:paraId="2F27FED6" w14:textId="2975BD32" w:rsidR="00526B38" w:rsidRPr="00A3193A" w:rsidRDefault="00526B38" w:rsidP="00BC2121">
      <w:pPr>
        <w:jc w:val="both"/>
        <w:rPr>
          <w:rFonts w:ascii="Century Gothic" w:hAnsi="Century Gothic"/>
          <w:sz w:val="22"/>
          <w:szCs w:val="24"/>
        </w:rPr>
      </w:pPr>
      <w:r w:rsidRPr="00A06CC9">
        <w:rPr>
          <w:rFonts w:ascii="Century Gothic" w:hAnsi="Century Gothic"/>
          <w:sz w:val="24"/>
          <w:szCs w:val="24"/>
        </w:rPr>
        <w:t>-</w:t>
      </w:r>
      <w:r w:rsidRPr="00A3193A">
        <w:rPr>
          <w:rFonts w:ascii="Century Gothic" w:hAnsi="Century Gothic"/>
          <w:b/>
          <w:sz w:val="24"/>
          <w:szCs w:val="24"/>
        </w:rPr>
        <w:t>été 2023 : prochaine assemblée mondiale</w:t>
      </w:r>
      <w:r w:rsidR="00630424" w:rsidRPr="00A06CC9">
        <w:rPr>
          <w:rFonts w:ascii="Century Gothic" w:hAnsi="Century Gothic"/>
          <w:sz w:val="24"/>
          <w:szCs w:val="24"/>
        </w:rPr>
        <w:t xml:space="preserve">. </w:t>
      </w:r>
      <w:r w:rsidR="00630424" w:rsidRPr="00A3193A">
        <w:rPr>
          <w:rFonts w:ascii="Century Gothic" w:hAnsi="Century Gothic"/>
          <w:sz w:val="22"/>
          <w:szCs w:val="24"/>
        </w:rPr>
        <w:t>Est à l’étude</w:t>
      </w:r>
      <w:r w:rsidRPr="00A3193A">
        <w:rPr>
          <w:rFonts w:ascii="Century Gothic" w:hAnsi="Century Gothic"/>
          <w:sz w:val="22"/>
          <w:szCs w:val="24"/>
        </w:rPr>
        <w:t xml:space="preserve"> </w:t>
      </w:r>
      <w:r w:rsidR="00630424" w:rsidRPr="00A3193A">
        <w:rPr>
          <w:rFonts w:ascii="Century Gothic" w:hAnsi="Century Gothic"/>
          <w:sz w:val="22"/>
          <w:szCs w:val="24"/>
        </w:rPr>
        <w:t>la</w:t>
      </w:r>
      <w:r w:rsidRPr="00A3193A">
        <w:rPr>
          <w:rFonts w:ascii="Century Gothic" w:hAnsi="Century Gothic"/>
          <w:sz w:val="22"/>
          <w:szCs w:val="24"/>
        </w:rPr>
        <w:t xml:space="preserve"> proposition d’un lieu européen francophone (Belge, Suisse, Luxembourg, etc.)</w:t>
      </w:r>
    </w:p>
    <w:p w14:paraId="641665C6" w14:textId="77777777" w:rsidR="002820C1" w:rsidRPr="00A06CC9" w:rsidRDefault="002820C1" w:rsidP="00BC2121">
      <w:pPr>
        <w:jc w:val="both"/>
        <w:rPr>
          <w:rFonts w:ascii="Century Gothic" w:hAnsi="Century Gothic"/>
          <w:sz w:val="24"/>
          <w:szCs w:val="24"/>
        </w:rPr>
      </w:pPr>
    </w:p>
    <w:p w14:paraId="09324206" w14:textId="1482ABF0" w:rsidR="006B4E50" w:rsidRPr="00A3193A" w:rsidRDefault="006B4E50" w:rsidP="00BC2121">
      <w:pPr>
        <w:jc w:val="both"/>
        <w:rPr>
          <w:rFonts w:ascii="Century Gothic" w:hAnsi="Century Gothic"/>
          <w:sz w:val="22"/>
          <w:szCs w:val="24"/>
        </w:rPr>
      </w:pPr>
      <w:r w:rsidRPr="00A06CC9">
        <w:rPr>
          <w:rFonts w:ascii="Century Gothic" w:hAnsi="Century Gothic"/>
          <w:sz w:val="24"/>
          <w:szCs w:val="24"/>
          <w:u w:val="single"/>
        </w:rPr>
        <w:t>Question</w:t>
      </w:r>
      <w:r w:rsidR="00526B38" w:rsidRPr="00A06CC9">
        <w:rPr>
          <w:rFonts w:ascii="Century Gothic" w:hAnsi="Century Gothic"/>
          <w:sz w:val="24"/>
          <w:szCs w:val="24"/>
          <w:u w:val="single"/>
        </w:rPr>
        <w:t>s</w:t>
      </w:r>
      <w:r w:rsidRPr="00A06CC9">
        <w:rPr>
          <w:rFonts w:ascii="Century Gothic" w:hAnsi="Century Gothic"/>
          <w:sz w:val="24"/>
          <w:szCs w:val="24"/>
          <w:u w:val="single"/>
        </w:rPr>
        <w:t> </w:t>
      </w:r>
      <w:r w:rsidRPr="00A06CC9">
        <w:rPr>
          <w:rFonts w:ascii="Century Gothic" w:hAnsi="Century Gothic"/>
          <w:sz w:val="24"/>
          <w:szCs w:val="24"/>
        </w:rPr>
        <w:t xml:space="preserve">: </w:t>
      </w:r>
      <w:r w:rsidRPr="00A3193A">
        <w:rPr>
          <w:rFonts w:ascii="Century Gothic" w:hAnsi="Century Gothic"/>
          <w:sz w:val="22"/>
          <w:szCs w:val="24"/>
        </w:rPr>
        <w:t xml:space="preserve">renouvellement </w:t>
      </w:r>
      <w:r w:rsidR="00526B38" w:rsidRPr="00A3193A">
        <w:rPr>
          <w:rFonts w:ascii="Century Gothic" w:hAnsi="Century Gothic"/>
          <w:sz w:val="22"/>
          <w:szCs w:val="24"/>
        </w:rPr>
        <w:t xml:space="preserve">des </w:t>
      </w:r>
      <w:r w:rsidRPr="00A3193A">
        <w:rPr>
          <w:rFonts w:ascii="Century Gothic" w:hAnsi="Century Gothic"/>
          <w:sz w:val="22"/>
          <w:szCs w:val="24"/>
        </w:rPr>
        <w:t xml:space="preserve">ESGR  juste après </w:t>
      </w:r>
      <w:r w:rsidR="00E66D58" w:rsidRPr="00A3193A">
        <w:rPr>
          <w:rFonts w:ascii="Century Gothic" w:hAnsi="Century Gothic"/>
          <w:sz w:val="22"/>
          <w:szCs w:val="24"/>
        </w:rPr>
        <w:t>l’élection de l’ESCN. Faut-il prolonger d’un an le mandat des ESGR</w:t>
      </w:r>
      <w:r w:rsidR="00526B38" w:rsidRPr="00A3193A">
        <w:rPr>
          <w:rFonts w:ascii="Century Gothic" w:hAnsi="Century Gothic"/>
          <w:sz w:val="22"/>
          <w:szCs w:val="24"/>
        </w:rPr>
        <w:t xml:space="preserve"> pour tuilage (sept 2023) ?</w:t>
      </w:r>
    </w:p>
    <w:p w14:paraId="681B95C0" w14:textId="77777777" w:rsidR="00E66D58" w:rsidRPr="00A06CC9" w:rsidRDefault="00E66D58" w:rsidP="00BC2121">
      <w:pPr>
        <w:jc w:val="both"/>
        <w:rPr>
          <w:rFonts w:ascii="Century Gothic" w:hAnsi="Century Gothic"/>
          <w:sz w:val="24"/>
          <w:szCs w:val="24"/>
        </w:rPr>
      </w:pPr>
    </w:p>
    <w:p w14:paraId="5E6E3ED7" w14:textId="08085AF1" w:rsidR="00526B38" w:rsidRPr="00A3193A" w:rsidRDefault="00526B38" w:rsidP="00BC2121">
      <w:pPr>
        <w:jc w:val="both"/>
        <w:rPr>
          <w:rFonts w:ascii="Century Gothic" w:hAnsi="Century Gothic"/>
          <w:sz w:val="22"/>
          <w:szCs w:val="24"/>
        </w:rPr>
      </w:pPr>
      <w:r w:rsidRPr="00A3193A">
        <w:rPr>
          <w:rFonts w:ascii="Century Gothic" w:hAnsi="Century Gothic"/>
          <w:sz w:val="22"/>
          <w:szCs w:val="24"/>
        </w:rPr>
        <w:t xml:space="preserve">Y aura-t-il des rencontres nationales à mi-parcours ? </w:t>
      </w:r>
      <w:r w:rsidR="002820C1" w:rsidRPr="00A3193A">
        <w:rPr>
          <w:rFonts w:ascii="Century Gothic" w:hAnsi="Century Gothic"/>
          <w:sz w:val="22"/>
          <w:szCs w:val="24"/>
        </w:rPr>
        <w:t>par</w:t>
      </w:r>
      <w:r w:rsidRPr="00A3193A">
        <w:rPr>
          <w:rFonts w:ascii="Century Gothic" w:hAnsi="Century Gothic"/>
          <w:sz w:val="22"/>
          <w:szCs w:val="24"/>
        </w:rPr>
        <w:t xml:space="preserve"> Grandes régions, réunion de toutes les ESCR deux fois dans le mandat, WE de lancement, et mi-parcours</w:t>
      </w:r>
    </w:p>
    <w:p w14:paraId="3B3B25EC" w14:textId="4A4B502B" w:rsidR="00526B38" w:rsidRPr="00A3193A" w:rsidRDefault="00526B38" w:rsidP="00BC2121">
      <w:pPr>
        <w:jc w:val="both"/>
        <w:rPr>
          <w:rFonts w:ascii="Century Gothic" w:hAnsi="Century Gothic"/>
          <w:sz w:val="22"/>
          <w:szCs w:val="24"/>
        </w:rPr>
      </w:pPr>
      <w:r w:rsidRPr="00A3193A">
        <w:rPr>
          <w:rFonts w:ascii="Century Gothic" w:hAnsi="Century Gothic"/>
          <w:sz w:val="22"/>
          <w:szCs w:val="24"/>
        </w:rPr>
        <w:t>Rencontres nationales tous les 2 ans des Assistants de CR et de</w:t>
      </w:r>
      <w:r w:rsidR="002820C1" w:rsidRPr="00A3193A">
        <w:rPr>
          <w:rFonts w:ascii="Century Gothic" w:hAnsi="Century Gothic"/>
          <w:sz w:val="22"/>
          <w:szCs w:val="24"/>
        </w:rPr>
        <w:t>s</w:t>
      </w:r>
      <w:r w:rsidRPr="00A3193A">
        <w:rPr>
          <w:rFonts w:ascii="Century Gothic" w:hAnsi="Century Gothic"/>
          <w:sz w:val="22"/>
          <w:szCs w:val="24"/>
        </w:rPr>
        <w:t xml:space="preserve"> responsables de CR</w:t>
      </w:r>
    </w:p>
    <w:p w14:paraId="779E573C" w14:textId="77777777" w:rsidR="00526B38" w:rsidRPr="00A3193A" w:rsidRDefault="00526B38" w:rsidP="00BC2121">
      <w:pPr>
        <w:jc w:val="both"/>
        <w:rPr>
          <w:rFonts w:ascii="Century Gothic" w:hAnsi="Century Gothic"/>
          <w:sz w:val="22"/>
          <w:szCs w:val="24"/>
        </w:rPr>
      </w:pPr>
    </w:p>
    <w:p w14:paraId="054CE216" w14:textId="637427E9" w:rsidR="00E66D58" w:rsidRPr="00A3193A" w:rsidRDefault="00E66D58" w:rsidP="00BC2121">
      <w:pPr>
        <w:jc w:val="both"/>
        <w:rPr>
          <w:rFonts w:ascii="Century Gothic" w:hAnsi="Century Gothic"/>
          <w:sz w:val="22"/>
          <w:szCs w:val="24"/>
        </w:rPr>
      </w:pPr>
      <w:r w:rsidRPr="00A3193A">
        <w:rPr>
          <w:rFonts w:ascii="Century Gothic" w:hAnsi="Century Gothic"/>
          <w:sz w:val="22"/>
          <w:szCs w:val="24"/>
        </w:rPr>
        <w:t>Beaucoup de questions se posent. Ne faut-il pas les traiter aux prochains CC. L’ESCN pr</w:t>
      </w:r>
      <w:r w:rsidR="00526B38" w:rsidRPr="00A3193A">
        <w:rPr>
          <w:rFonts w:ascii="Century Gothic" w:hAnsi="Century Gothic"/>
          <w:sz w:val="22"/>
          <w:szCs w:val="24"/>
        </w:rPr>
        <w:t>écise</w:t>
      </w:r>
      <w:r w:rsidRPr="00A3193A">
        <w:rPr>
          <w:rFonts w:ascii="Century Gothic" w:hAnsi="Century Gothic"/>
          <w:sz w:val="22"/>
          <w:szCs w:val="24"/>
        </w:rPr>
        <w:t xml:space="preserve"> ce qu’elle attend du CC</w:t>
      </w:r>
      <w:r w:rsidR="002820C1" w:rsidRPr="00A3193A">
        <w:rPr>
          <w:rFonts w:ascii="Century Gothic" w:hAnsi="Century Gothic"/>
          <w:sz w:val="22"/>
          <w:szCs w:val="24"/>
        </w:rPr>
        <w:t> :</w:t>
      </w:r>
      <w:r w:rsidRPr="00A3193A">
        <w:rPr>
          <w:rFonts w:ascii="Century Gothic" w:hAnsi="Century Gothic"/>
          <w:sz w:val="22"/>
          <w:szCs w:val="24"/>
        </w:rPr>
        <w:t xml:space="preserve"> </w:t>
      </w:r>
      <w:r w:rsidR="002820C1" w:rsidRPr="00A3193A">
        <w:rPr>
          <w:rFonts w:ascii="Century Gothic" w:hAnsi="Century Gothic"/>
          <w:sz w:val="22"/>
          <w:szCs w:val="24"/>
        </w:rPr>
        <w:t xml:space="preserve">par exemple, jugez-vous bon qu’on vive telle ou telle rencontre ? </w:t>
      </w:r>
      <w:r w:rsidR="00526B38" w:rsidRPr="00A3193A">
        <w:rPr>
          <w:rFonts w:ascii="Century Gothic" w:hAnsi="Century Gothic"/>
          <w:sz w:val="22"/>
          <w:szCs w:val="24"/>
        </w:rPr>
        <w:t>on le montre au CC et réponse du CC.</w:t>
      </w:r>
    </w:p>
    <w:p w14:paraId="718A18B7" w14:textId="77777777" w:rsidR="00E66D58" w:rsidRPr="00A06CC9" w:rsidRDefault="00E66D58" w:rsidP="00BC2121">
      <w:pPr>
        <w:jc w:val="both"/>
        <w:rPr>
          <w:rFonts w:ascii="Century Gothic" w:hAnsi="Century Gothic"/>
          <w:sz w:val="24"/>
          <w:szCs w:val="24"/>
        </w:rPr>
      </w:pPr>
    </w:p>
    <w:p w14:paraId="445CFE62" w14:textId="77777777" w:rsidR="004F0BF3" w:rsidRPr="00A06CC9" w:rsidRDefault="004F0BF3" w:rsidP="00BC2121">
      <w:pPr>
        <w:jc w:val="both"/>
        <w:rPr>
          <w:rFonts w:ascii="Century Gothic" w:hAnsi="Century Gothic"/>
          <w:b/>
          <w:sz w:val="28"/>
          <w:szCs w:val="28"/>
        </w:rPr>
      </w:pPr>
    </w:p>
    <w:p w14:paraId="59E3238F" w14:textId="239924C3" w:rsidR="00E66D58" w:rsidRPr="00A06CC9" w:rsidRDefault="00E66D58" w:rsidP="00BC2121">
      <w:pPr>
        <w:jc w:val="both"/>
        <w:rPr>
          <w:rFonts w:ascii="Century Gothic" w:hAnsi="Century Gothic"/>
          <w:sz w:val="24"/>
          <w:szCs w:val="24"/>
        </w:rPr>
      </w:pPr>
      <w:r w:rsidRPr="00A06CC9">
        <w:rPr>
          <w:rFonts w:ascii="Century Gothic" w:hAnsi="Century Gothic"/>
          <w:b/>
          <w:sz w:val="28"/>
          <w:szCs w:val="28"/>
        </w:rPr>
        <w:t xml:space="preserve">4/ Retour </w:t>
      </w:r>
      <w:ins w:id="24" w:author="Thérèse DUBREIL" w:date="2019-06-27T15:58:00Z">
        <w:r w:rsidR="00FC3475">
          <w:rPr>
            <w:rFonts w:ascii="Century Gothic" w:hAnsi="Century Gothic"/>
            <w:b/>
            <w:sz w:val="28"/>
            <w:szCs w:val="28"/>
          </w:rPr>
          <w:t>sur l’A</w:t>
        </w:r>
      </w:ins>
      <w:del w:id="25" w:author="Thérèse DUBREIL" w:date="2019-06-27T15:58:00Z">
        <w:r w:rsidRPr="00A06CC9" w:rsidDel="00FC3475">
          <w:rPr>
            <w:rFonts w:ascii="Century Gothic" w:hAnsi="Century Gothic"/>
            <w:b/>
            <w:sz w:val="28"/>
            <w:szCs w:val="28"/>
          </w:rPr>
          <w:delText>a</w:delText>
        </w:r>
      </w:del>
      <w:r w:rsidRPr="00A06CC9">
        <w:rPr>
          <w:rFonts w:ascii="Century Gothic" w:hAnsi="Century Gothic"/>
          <w:b/>
          <w:sz w:val="28"/>
          <w:szCs w:val="28"/>
        </w:rPr>
        <w:t xml:space="preserve">ssemblée </w:t>
      </w:r>
      <w:ins w:id="26" w:author="Thérèse DUBREIL" w:date="2019-06-27T15:58:00Z">
        <w:r w:rsidR="00FC3475">
          <w:rPr>
            <w:rFonts w:ascii="Century Gothic" w:hAnsi="Century Gothic"/>
            <w:b/>
            <w:sz w:val="28"/>
            <w:szCs w:val="28"/>
          </w:rPr>
          <w:t>E</w:t>
        </w:r>
      </w:ins>
      <w:del w:id="27" w:author="Thérèse DUBREIL" w:date="2019-06-27T15:58:00Z">
        <w:r w:rsidRPr="00A06CC9" w:rsidDel="00FC3475">
          <w:rPr>
            <w:rFonts w:ascii="Century Gothic" w:hAnsi="Century Gothic"/>
            <w:b/>
            <w:sz w:val="28"/>
            <w:szCs w:val="28"/>
          </w:rPr>
          <w:delText>e</w:delText>
        </w:r>
      </w:del>
      <w:r w:rsidRPr="00A06CC9">
        <w:rPr>
          <w:rFonts w:ascii="Century Gothic" w:hAnsi="Century Gothic"/>
          <w:b/>
          <w:sz w:val="28"/>
          <w:szCs w:val="28"/>
        </w:rPr>
        <w:t xml:space="preserve">uropéenne – Pentecôte 2019 – Vilnius </w:t>
      </w:r>
      <w:ins w:id="28" w:author="Thérèse DUBREIL" w:date="2019-06-27T15:58:00Z">
        <w:r w:rsidR="00FC3475">
          <w:rPr>
            <w:rFonts w:ascii="Century Gothic" w:hAnsi="Century Gothic"/>
            <w:b/>
            <w:sz w:val="28"/>
            <w:szCs w:val="28"/>
          </w:rPr>
          <w:br/>
        </w:r>
      </w:ins>
      <w:r w:rsidRPr="00A06CC9">
        <w:rPr>
          <w:rFonts w:ascii="Century Gothic" w:hAnsi="Century Gothic"/>
          <w:sz w:val="24"/>
          <w:szCs w:val="24"/>
        </w:rPr>
        <w:t>Marie-Emmanuelle</w:t>
      </w:r>
    </w:p>
    <w:p w14:paraId="3390B9CC" w14:textId="4C31C8F5" w:rsidR="002820C1" w:rsidRPr="00A3193A" w:rsidRDefault="002820C1" w:rsidP="00BC2121">
      <w:pPr>
        <w:jc w:val="both"/>
        <w:rPr>
          <w:rFonts w:ascii="Century Gothic" w:hAnsi="Century Gothic"/>
          <w:sz w:val="22"/>
          <w:szCs w:val="24"/>
        </w:rPr>
      </w:pPr>
      <w:r w:rsidRPr="00A3193A">
        <w:rPr>
          <w:rFonts w:ascii="Century Gothic" w:hAnsi="Century Gothic"/>
          <w:sz w:val="22"/>
          <w:szCs w:val="24"/>
        </w:rPr>
        <w:t>80 personnes de 20 nationalités différentes, pendant 3 jours.</w:t>
      </w:r>
    </w:p>
    <w:p w14:paraId="79D8012F" w14:textId="505E2E64" w:rsidR="00E66D58" w:rsidRPr="00A3193A" w:rsidRDefault="002820C1" w:rsidP="00BC2121">
      <w:pPr>
        <w:jc w:val="both"/>
        <w:rPr>
          <w:rFonts w:ascii="Century Gothic" w:hAnsi="Century Gothic"/>
          <w:sz w:val="22"/>
          <w:szCs w:val="24"/>
        </w:rPr>
      </w:pPr>
      <w:r w:rsidRPr="00FC3475">
        <w:rPr>
          <w:rFonts w:ascii="Century Gothic" w:hAnsi="Century Gothic"/>
          <w:sz w:val="22"/>
          <w:szCs w:val="24"/>
          <w:u w:val="single"/>
          <w:rPrChange w:id="29" w:author="Thérèse DUBREIL" w:date="2019-06-27T15:58:00Z">
            <w:rPr>
              <w:rFonts w:ascii="Century Gothic" w:hAnsi="Century Gothic"/>
              <w:sz w:val="22"/>
              <w:szCs w:val="24"/>
            </w:rPr>
          </w:rPrChange>
        </w:rPr>
        <w:t>Le thème</w:t>
      </w:r>
      <w:r w:rsidRPr="00A3193A">
        <w:rPr>
          <w:rFonts w:ascii="Century Gothic" w:hAnsi="Century Gothic"/>
          <w:sz w:val="22"/>
          <w:szCs w:val="24"/>
        </w:rPr>
        <w:t xml:space="preserve"> : </w:t>
      </w:r>
      <w:r w:rsidR="00E66D58" w:rsidRPr="00A3193A">
        <w:rPr>
          <w:rFonts w:ascii="Century Gothic" w:hAnsi="Century Gothic"/>
          <w:sz w:val="22"/>
          <w:szCs w:val="24"/>
        </w:rPr>
        <w:t xml:space="preserve">Comment les </w:t>
      </w:r>
      <w:ins w:id="30" w:author="Thérèse DUBREIL" w:date="2019-06-27T15:58:00Z">
        <w:r w:rsidR="00FC3475">
          <w:rPr>
            <w:rFonts w:ascii="Century Gothic" w:hAnsi="Century Gothic"/>
            <w:sz w:val="22"/>
            <w:szCs w:val="24"/>
          </w:rPr>
          <w:t>C</w:t>
        </w:r>
      </w:ins>
      <w:del w:id="31" w:author="Thérèse DUBREIL" w:date="2019-06-27T15:58:00Z">
        <w:r w:rsidR="00E66D58" w:rsidRPr="00A3193A" w:rsidDel="00FC3475">
          <w:rPr>
            <w:rFonts w:ascii="Century Gothic" w:hAnsi="Century Gothic"/>
            <w:sz w:val="22"/>
            <w:szCs w:val="24"/>
          </w:rPr>
          <w:delText>c</w:delText>
        </w:r>
      </w:del>
      <w:r w:rsidR="00E66D58" w:rsidRPr="00A3193A">
        <w:rPr>
          <w:rFonts w:ascii="Century Gothic" w:hAnsi="Century Gothic"/>
          <w:sz w:val="22"/>
          <w:szCs w:val="24"/>
        </w:rPr>
        <w:t xml:space="preserve">ommunautés nationales s’approprient les orientations mondiales. </w:t>
      </w:r>
    </w:p>
    <w:p w14:paraId="6EB258EA" w14:textId="7CB47DAA" w:rsidR="00E66D58" w:rsidRPr="00A3193A" w:rsidRDefault="00E66D58" w:rsidP="00BC2121">
      <w:pPr>
        <w:jc w:val="both"/>
        <w:rPr>
          <w:rFonts w:ascii="Century Gothic" w:hAnsi="Century Gothic"/>
          <w:sz w:val="22"/>
          <w:szCs w:val="24"/>
        </w:rPr>
      </w:pPr>
      <w:r w:rsidRPr="00A3193A">
        <w:rPr>
          <w:rFonts w:ascii="Century Gothic" w:hAnsi="Century Gothic"/>
          <w:sz w:val="22"/>
          <w:szCs w:val="24"/>
        </w:rPr>
        <w:t>Mode de fonctionnement de l’</w:t>
      </w:r>
      <w:ins w:id="32" w:author="Thérèse DUBREIL" w:date="2019-06-27T15:58:00Z">
        <w:r w:rsidR="00FC3475">
          <w:rPr>
            <w:rFonts w:ascii="Century Gothic" w:hAnsi="Century Gothic"/>
            <w:sz w:val="22"/>
            <w:szCs w:val="24"/>
          </w:rPr>
          <w:t>A</w:t>
        </w:r>
      </w:ins>
      <w:del w:id="33" w:author="Thérèse DUBREIL" w:date="2019-06-27T15:58:00Z">
        <w:r w:rsidRPr="00A3193A" w:rsidDel="00FC3475">
          <w:rPr>
            <w:rFonts w:ascii="Century Gothic" w:hAnsi="Century Gothic"/>
            <w:sz w:val="22"/>
            <w:szCs w:val="24"/>
          </w:rPr>
          <w:delText>a</w:delText>
        </w:r>
      </w:del>
      <w:r w:rsidRPr="00A3193A">
        <w:rPr>
          <w:rFonts w:ascii="Century Gothic" w:hAnsi="Century Gothic"/>
          <w:sz w:val="22"/>
          <w:szCs w:val="24"/>
        </w:rPr>
        <w:t>ssemblée. Temps en grand groupe. Temps en petits groupes. Remontée en grand groupe</w:t>
      </w:r>
    </w:p>
    <w:p w14:paraId="4B09F820" w14:textId="190BF22B" w:rsidR="00E66D58" w:rsidRPr="00A3193A" w:rsidRDefault="00E66D58" w:rsidP="00BC2121">
      <w:pPr>
        <w:jc w:val="both"/>
        <w:rPr>
          <w:rFonts w:ascii="Century Gothic" w:hAnsi="Century Gothic"/>
          <w:sz w:val="22"/>
          <w:szCs w:val="24"/>
        </w:rPr>
      </w:pPr>
      <w:r w:rsidRPr="00A3193A">
        <w:rPr>
          <w:rFonts w:ascii="Century Gothic" w:hAnsi="Century Gothic"/>
          <w:sz w:val="22"/>
          <w:szCs w:val="24"/>
        </w:rPr>
        <w:t>Compte rendu d’actions avec les jeunes</w:t>
      </w:r>
      <w:r w:rsidR="002820C1" w:rsidRPr="00A3193A">
        <w:rPr>
          <w:rFonts w:ascii="Century Gothic" w:hAnsi="Century Gothic"/>
          <w:sz w:val="22"/>
          <w:szCs w:val="24"/>
        </w:rPr>
        <w:t xml:space="preserve"> (Malte)</w:t>
      </w:r>
      <w:r w:rsidRPr="00A3193A">
        <w:rPr>
          <w:rFonts w:ascii="Century Gothic" w:hAnsi="Century Gothic"/>
          <w:sz w:val="22"/>
          <w:szCs w:val="24"/>
        </w:rPr>
        <w:t>.</w:t>
      </w:r>
    </w:p>
    <w:p w14:paraId="5880CBD9" w14:textId="77777777" w:rsidR="00E66D58" w:rsidRPr="00A3193A" w:rsidRDefault="00E66D58" w:rsidP="00BC2121">
      <w:pPr>
        <w:jc w:val="both"/>
        <w:rPr>
          <w:rFonts w:ascii="Century Gothic" w:hAnsi="Century Gothic"/>
          <w:sz w:val="22"/>
          <w:szCs w:val="24"/>
        </w:rPr>
      </w:pPr>
      <w:r w:rsidRPr="00A3193A">
        <w:rPr>
          <w:rFonts w:ascii="Century Gothic" w:hAnsi="Century Gothic"/>
          <w:sz w:val="22"/>
          <w:szCs w:val="24"/>
        </w:rPr>
        <w:t>J’ai apprécié l’ambiance joyeuse, festive, priante. Expérimentation de la conversation spirituelle. Aide à la décision pour les finances</w:t>
      </w:r>
      <w:r w:rsidR="00A36D01" w:rsidRPr="00A3193A">
        <w:rPr>
          <w:rFonts w:ascii="Century Gothic" w:hAnsi="Century Gothic"/>
          <w:sz w:val="22"/>
          <w:szCs w:val="24"/>
        </w:rPr>
        <w:t>.</w:t>
      </w:r>
    </w:p>
    <w:p w14:paraId="60193712" w14:textId="77777777" w:rsidR="00A36D01" w:rsidRPr="00A3193A" w:rsidRDefault="00A36D01" w:rsidP="00BC2121">
      <w:pPr>
        <w:jc w:val="both"/>
        <w:rPr>
          <w:rFonts w:ascii="Century Gothic" w:hAnsi="Century Gothic"/>
          <w:sz w:val="22"/>
          <w:szCs w:val="24"/>
        </w:rPr>
      </w:pPr>
      <w:r w:rsidRPr="00A3193A">
        <w:rPr>
          <w:rFonts w:ascii="Century Gothic" w:hAnsi="Century Gothic"/>
          <w:sz w:val="22"/>
          <w:szCs w:val="24"/>
        </w:rPr>
        <w:t>Pour la nouvelle euroteam 4 personnes élues : 2 femmes – 2 hommes. 1 assistant en attente</w:t>
      </w:r>
    </w:p>
    <w:p w14:paraId="42629551" w14:textId="77777777" w:rsidR="00A36D01" w:rsidRPr="00A3193A" w:rsidRDefault="00A36D01" w:rsidP="00BC2121">
      <w:pPr>
        <w:jc w:val="both"/>
        <w:rPr>
          <w:rFonts w:ascii="Century Gothic" w:hAnsi="Century Gothic"/>
          <w:sz w:val="22"/>
          <w:szCs w:val="24"/>
        </w:rPr>
      </w:pPr>
      <w:r w:rsidRPr="00A3193A">
        <w:rPr>
          <w:rFonts w:ascii="Century Gothic" w:hAnsi="Century Gothic"/>
          <w:sz w:val="22"/>
          <w:szCs w:val="24"/>
        </w:rPr>
        <w:t>Coordinatrice : une allemande – 1 belge wallon – 1 polonaise – 1 maltais</w:t>
      </w:r>
    </w:p>
    <w:p w14:paraId="5B070DDB" w14:textId="164E4F8B" w:rsidR="00A36D01" w:rsidRPr="00A3193A" w:rsidRDefault="00A36D01" w:rsidP="00BC2121">
      <w:pPr>
        <w:jc w:val="both"/>
        <w:rPr>
          <w:rFonts w:ascii="Century Gothic" w:hAnsi="Century Gothic"/>
          <w:sz w:val="22"/>
          <w:szCs w:val="24"/>
        </w:rPr>
      </w:pPr>
      <w:r w:rsidRPr="00A3193A">
        <w:rPr>
          <w:rFonts w:ascii="Century Gothic" w:hAnsi="Century Gothic"/>
          <w:sz w:val="22"/>
          <w:szCs w:val="24"/>
        </w:rPr>
        <w:t>Finance</w:t>
      </w:r>
      <w:r w:rsidR="002820C1" w:rsidRPr="00A3193A">
        <w:rPr>
          <w:rFonts w:ascii="Century Gothic" w:hAnsi="Century Gothic"/>
          <w:sz w:val="22"/>
          <w:szCs w:val="24"/>
        </w:rPr>
        <w:t>s</w:t>
      </w:r>
      <w:r w:rsidRPr="00A3193A">
        <w:rPr>
          <w:rFonts w:ascii="Century Gothic" w:hAnsi="Century Gothic"/>
          <w:sz w:val="22"/>
          <w:szCs w:val="24"/>
        </w:rPr>
        <w:t xml:space="preserve"> mal-éclaircie</w:t>
      </w:r>
      <w:r w:rsidR="002820C1" w:rsidRPr="00A3193A">
        <w:rPr>
          <w:rFonts w:ascii="Century Gothic" w:hAnsi="Century Gothic"/>
          <w:sz w:val="22"/>
          <w:szCs w:val="24"/>
        </w:rPr>
        <w:t>s</w:t>
      </w:r>
      <w:r w:rsidRPr="00A3193A">
        <w:rPr>
          <w:rFonts w:ascii="Century Gothic" w:hAnsi="Century Gothic"/>
          <w:sz w:val="22"/>
          <w:szCs w:val="24"/>
        </w:rPr>
        <w:t xml:space="preserve"> et a entrainé des blocages</w:t>
      </w:r>
      <w:r w:rsidR="002820C1" w:rsidRPr="00A3193A">
        <w:rPr>
          <w:rFonts w:ascii="Century Gothic" w:hAnsi="Century Gothic"/>
          <w:sz w:val="22"/>
          <w:szCs w:val="24"/>
        </w:rPr>
        <w:t xml:space="preserve"> / transparence</w:t>
      </w:r>
      <w:r w:rsidRPr="00A3193A">
        <w:rPr>
          <w:rFonts w:ascii="Century Gothic" w:hAnsi="Century Gothic"/>
          <w:sz w:val="22"/>
          <w:szCs w:val="24"/>
        </w:rPr>
        <w:t xml:space="preserve">. </w:t>
      </w:r>
      <w:r w:rsidR="002820C1" w:rsidRPr="00A3193A">
        <w:rPr>
          <w:rFonts w:ascii="Century Gothic" w:hAnsi="Century Gothic"/>
          <w:sz w:val="22"/>
          <w:szCs w:val="24"/>
        </w:rPr>
        <w:t>Différences dans la levée des contributions. Ils sont désireux d’une petite cagnotte pour financer des projets</w:t>
      </w:r>
    </w:p>
    <w:p w14:paraId="38AB64B3" w14:textId="6AE0667B" w:rsidR="00A36D01" w:rsidRPr="00A3193A" w:rsidRDefault="00A36D01" w:rsidP="00BC2121">
      <w:pPr>
        <w:jc w:val="both"/>
        <w:rPr>
          <w:rFonts w:ascii="Century Gothic" w:hAnsi="Century Gothic"/>
          <w:sz w:val="22"/>
          <w:szCs w:val="24"/>
        </w:rPr>
      </w:pPr>
      <w:r w:rsidRPr="00A3193A">
        <w:rPr>
          <w:rFonts w:ascii="Century Gothic" w:hAnsi="Century Gothic"/>
          <w:sz w:val="22"/>
          <w:szCs w:val="24"/>
        </w:rPr>
        <w:t>Les projets migrants ont été structurants</w:t>
      </w:r>
      <w:r w:rsidR="002820C1" w:rsidRPr="00A3193A">
        <w:rPr>
          <w:rFonts w:ascii="Century Gothic" w:hAnsi="Century Gothic"/>
          <w:sz w:val="22"/>
          <w:szCs w:val="24"/>
        </w:rPr>
        <w:t xml:space="preserve"> (Raguse)</w:t>
      </w:r>
      <w:r w:rsidRPr="00A3193A">
        <w:rPr>
          <w:rFonts w:ascii="Century Gothic" w:hAnsi="Century Gothic"/>
          <w:sz w:val="22"/>
          <w:szCs w:val="24"/>
        </w:rPr>
        <w:t xml:space="preserve">. </w:t>
      </w:r>
    </w:p>
    <w:p w14:paraId="2242EE36" w14:textId="77777777" w:rsidR="00A36D01" w:rsidRPr="00A3193A" w:rsidRDefault="00A36D01" w:rsidP="00BC2121">
      <w:pPr>
        <w:jc w:val="both"/>
        <w:rPr>
          <w:rFonts w:ascii="Century Gothic" w:hAnsi="Century Gothic"/>
          <w:sz w:val="22"/>
          <w:szCs w:val="24"/>
        </w:rPr>
      </w:pPr>
      <w:r w:rsidRPr="00A3193A">
        <w:rPr>
          <w:rFonts w:ascii="Century Gothic" w:hAnsi="Century Gothic"/>
          <w:sz w:val="22"/>
          <w:szCs w:val="24"/>
        </w:rPr>
        <w:t>Pas de tension entre l’Ouest et l’Est de l’Europe. Belle réception à Vilnius.</w:t>
      </w:r>
    </w:p>
    <w:p w14:paraId="7CB95685" w14:textId="49B4EC91" w:rsidR="00A36D01" w:rsidRPr="00A3193A" w:rsidRDefault="00A36D01" w:rsidP="00BC2121">
      <w:pPr>
        <w:jc w:val="both"/>
        <w:rPr>
          <w:rFonts w:ascii="Century Gothic" w:hAnsi="Century Gothic"/>
          <w:sz w:val="22"/>
          <w:szCs w:val="24"/>
        </w:rPr>
      </w:pPr>
      <w:r w:rsidRPr="00A3193A">
        <w:rPr>
          <w:rFonts w:ascii="Century Gothic" w:hAnsi="Century Gothic"/>
          <w:sz w:val="22"/>
          <w:szCs w:val="24"/>
        </w:rPr>
        <w:t xml:space="preserve">Désir profond des </w:t>
      </w:r>
      <w:ins w:id="34" w:author="Thérèse DUBREIL" w:date="2019-06-27T16:00:00Z">
        <w:r w:rsidR="00FC3475">
          <w:rPr>
            <w:rFonts w:ascii="Century Gothic" w:hAnsi="Century Gothic"/>
            <w:sz w:val="22"/>
            <w:szCs w:val="24"/>
          </w:rPr>
          <w:t>C</w:t>
        </w:r>
      </w:ins>
      <w:del w:id="35" w:author="Thérèse DUBREIL" w:date="2019-06-27T16:00:00Z">
        <w:r w:rsidRPr="00A3193A" w:rsidDel="00FC3475">
          <w:rPr>
            <w:rFonts w:ascii="Century Gothic" w:hAnsi="Century Gothic"/>
            <w:sz w:val="22"/>
            <w:szCs w:val="24"/>
          </w:rPr>
          <w:delText>c</w:delText>
        </w:r>
      </w:del>
      <w:r w:rsidRPr="00A3193A">
        <w:rPr>
          <w:rFonts w:ascii="Century Gothic" w:hAnsi="Century Gothic"/>
          <w:sz w:val="22"/>
          <w:szCs w:val="24"/>
        </w:rPr>
        <w:t xml:space="preserve">ommunautés nationales à se connaitre davantage. </w:t>
      </w:r>
      <w:r w:rsidR="002820C1" w:rsidRPr="00A3193A">
        <w:rPr>
          <w:rFonts w:ascii="Century Gothic" w:hAnsi="Century Gothic"/>
          <w:sz w:val="22"/>
          <w:szCs w:val="24"/>
        </w:rPr>
        <w:t>Ce n’est pas encouragé par l’EXCO mondiale (</w:t>
      </w:r>
      <w:r w:rsidRPr="00A3193A">
        <w:rPr>
          <w:rFonts w:ascii="Century Gothic" w:hAnsi="Century Gothic"/>
          <w:sz w:val="22"/>
          <w:szCs w:val="24"/>
        </w:rPr>
        <w:t>Denis Dobelstein</w:t>
      </w:r>
      <w:r w:rsidR="002820C1" w:rsidRPr="00A3193A">
        <w:rPr>
          <w:rFonts w:ascii="Century Gothic" w:hAnsi="Century Gothic"/>
          <w:sz w:val="22"/>
          <w:szCs w:val="24"/>
        </w:rPr>
        <w:t>).</w:t>
      </w:r>
    </w:p>
    <w:p w14:paraId="6D392267" w14:textId="1DA0CDED" w:rsidR="00A36D01" w:rsidRPr="00A3193A" w:rsidRDefault="00A36D01" w:rsidP="00BC2121">
      <w:pPr>
        <w:jc w:val="both"/>
        <w:rPr>
          <w:rFonts w:ascii="Century Gothic" w:hAnsi="Century Gothic"/>
          <w:sz w:val="22"/>
          <w:szCs w:val="24"/>
        </w:rPr>
      </w:pPr>
      <w:r w:rsidRPr="00A3193A">
        <w:rPr>
          <w:rFonts w:ascii="Century Gothic" w:hAnsi="Century Gothic"/>
          <w:sz w:val="22"/>
          <w:szCs w:val="24"/>
        </w:rPr>
        <w:t xml:space="preserve">Dans les communautés d’assemblée, recherche à être authentique pour </w:t>
      </w:r>
      <w:r w:rsidR="00E439A7" w:rsidRPr="00A3193A">
        <w:rPr>
          <w:rFonts w:ascii="Century Gothic" w:hAnsi="Century Gothic"/>
          <w:sz w:val="22"/>
          <w:szCs w:val="24"/>
        </w:rPr>
        <w:t>avoir certaines attitudes par rapport aux communautés nationales. Importance du témoignage pour marquer des personnes qui pourraient être interpellées et</w:t>
      </w:r>
      <w:r w:rsidRPr="00A3193A">
        <w:rPr>
          <w:rFonts w:ascii="Century Gothic" w:hAnsi="Century Gothic"/>
          <w:sz w:val="22"/>
          <w:szCs w:val="24"/>
        </w:rPr>
        <w:t xml:space="preserve"> </w:t>
      </w:r>
      <w:r w:rsidR="00E439A7" w:rsidRPr="00A3193A">
        <w:rPr>
          <w:rFonts w:ascii="Century Gothic" w:hAnsi="Century Gothic"/>
          <w:sz w:val="22"/>
          <w:szCs w:val="24"/>
        </w:rPr>
        <w:t xml:space="preserve">accueillir </w:t>
      </w:r>
      <w:r w:rsidRPr="00A3193A">
        <w:rPr>
          <w:rFonts w:ascii="Century Gothic" w:hAnsi="Century Gothic"/>
          <w:sz w:val="22"/>
          <w:szCs w:val="24"/>
        </w:rPr>
        <w:t>de nouveaux membres en CVX.</w:t>
      </w:r>
    </w:p>
    <w:p w14:paraId="43E9AD73" w14:textId="77777777" w:rsidR="00A36D01" w:rsidRPr="00A3193A" w:rsidRDefault="00A36D01" w:rsidP="00BC2121">
      <w:pPr>
        <w:jc w:val="both"/>
        <w:rPr>
          <w:rFonts w:ascii="Century Gothic" w:hAnsi="Century Gothic"/>
          <w:sz w:val="22"/>
          <w:szCs w:val="24"/>
        </w:rPr>
      </w:pPr>
      <w:r w:rsidRPr="00A3193A">
        <w:rPr>
          <w:rFonts w:ascii="Century Gothic" w:hAnsi="Century Gothic"/>
          <w:sz w:val="22"/>
          <w:szCs w:val="24"/>
        </w:rPr>
        <w:t>L’euroteam a envie de rencontrer les équipes service de communauté nationale.</w:t>
      </w:r>
    </w:p>
    <w:p w14:paraId="76AFDB22" w14:textId="77777777" w:rsidR="00A36D01" w:rsidRPr="00A3193A" w:rsidRDefault="00A36D01" w:rsidP="00BC2121">
      <w:pPr>
        <w:jc w:val="both"/>
        <w:rPr>
          <w:rFonts w:ascii="Century Gothic" w:hAnsi="Century Gothic"/>
          <w:sz w:val="22"/>
          <w:szCs w:val="24"/>
        </w:rPr>
      </w:pPr>
      <w:r w:rsidRPr="00A3193A">
        <w:rPr>
          <w:rFonts w:ascii="Century Gothic" w:hAnsi="Century Gothic"/>
          <w:sz w:val="22"/>
          <w:szCs w:val="24"/>
        </w:rPr>
        <w:t>Lancer le partage entre communautés nationales : 1</w:t>
      </w:r>
      <w:r w:rsidRPr="00A3193A">
        <w:rPr>
          <w:rFonts w:ascii="Century Gothic" w:hAnsi="Century Gothic"/>
          <w:sz w:val="22"/>
          <w:szCs w:val="24"/>
          <w:vertAlign w:val="superscript"/>
        </w:rPr>
        <w:t>ère</w:t>
      </w:r>
      <w:r w:rsidRPr="00A3193A">
        <w:rPr>
          <w:rFonts w:ascii="Century Gothic" w:hAnsi="Century Gothic"/>
          <w:sz w:val="22"/>
          <w:szCs w:val="24"/>
        </w:rPr>
        <w:t xml:space="preserve"> newsletter avec un article sur les universités d’été.</w:t>
      </w:r>
    </w:p>
    <w:p w14:paraId="537696B2" w14:textId="77777777" w:rsidR="009E2184" w:rsidRPr="00A06CC9" w:rsidRDefault="009E2184" w:rsidP="00BC2121">
      <w:pPr>
        <w:jc w:val="both"/>
        <w:rPr>
          <w:rFonts w:ascii="Century Gothic" w:hAnsi="Century Gothic"/>
          <w:sz w:val="24"/>
          <w:szCs w:val="24"/>
        </w:rPr>
      </w:pPr>
    </w:p>
    <w:p w14:paraId="07800182" w14:textId="77777777" w:rsidR="009E2184" w:rsidRPr="00A06CC9" w:rsidRDefault="009E2184" w:rsidP="00BC2121">
      <w:pPr>
        <w:jc w:val="both"/>
        <w:rPr>
          <w:rFonts w:ascii="Century Gothic" w:hAnsi="Century Gothic"/>
          <w:sz w:val="24"/>
          <w:szCs w:val="24"/>
        </w:rPr>
      </w:pPr>
      <w:r w:rsidRPr="00A06CC9">
        <w:rPr>
          <w:rFonts w:ascii="Century Gothic" w:hAnsi="Century Gothic"/>
          <w:b/>
          <w:sz w:val="28"/>
          <w:szCs w:val="28"/>
        </w:rPr>
        <w:t xml:space="preserve">5/ Rassemblement ignacien Marseille 2021 </w:t>
      </w:r>
      <w:r w:rsidRPr="00A06CC9">
        <w:rPr>
          <w:rFonts w:ascii="Century Gothic" w:hAnsi="Century Gothic"/>
          <w:sz w:val="24"/>
          <w:szCs w:val="24"/>
        </w:rPr>
        <w:t xml:space="preserve"> Christine et Pierre</w:t>
      </w:r>
    </w:p>
    <w:p w14:paraId="54C69FB5" w14:textId="19838B3B" w:rsidR="009E2184" w:rsidRPr="004707CA" w:rsidRDefault="009E2184" w:rsidP="00BC2121">
      <w:pPr>
        <w:jc w:val="both"/>
        <w:rPr>
          <w:rFonts w:ascii="Century Gothic" w:hAnsi="Century Gothic"/>
          <w:sz w:val="22"/>
          <w:szCs w:val="24"/>
          <w:rPrChange w:id="36" w:author="Thérèse DUBREIL" w:date="2019-06-27T16:01:00Z">
            <w:rPr>
              <w:rFonts w:ascii="Century Gothic" w:hAnsi="Century Gothic"/>
              <w:sz w:val="24"/>
              <w:szCs w:val="24"/>
            </w:rPr>
          </w:rPrChange>
        </w:rPr>
      </w:pPr>
      <w:r w:rsidRPr="004707CA">
        <w:rPr>
          <w:rFonts w:ascii="Century Gothic" w:hAnsi="Century Gothic"/>
          <w:sz w:val="22"/>
          <w:szCs w:val="24"/>
          <w:rPrChange w:id="37" w:author="Thérèse DUBREIL" w:date="2019-06-27T16:01:00Z">
            <w:rPr>
              <w:rFonts w:ascii="Century Gothic" w:hAnsi="Century Gothic"/>
              <w:sz w:val="24"/>
              <w:szCs w:val="24"/>
            </w:rPr>
          </w:rPrChange>
        </w:rPr>
        <w:t xml:space="preserve">MEJ, </w:t>
      </w:r>
      <w:r w:rsidR="00FE39E1" w:rsidRPr="004707CA">
        <w:rPr>
          <w:rFonts w:ascii="Century Gothic" w:hAnsi="Century Gothic"/>
          <w:sz w:val="22"/>
          <w:szCs w:val="24"/>
          <w:rPrChange w:id="38" w:author="Thérèse DUBREIL" w:date="2019-06-27T16:01:00Z">
            <w:rPr>
              <w:rFonts w:ascii="Century Gothic" w:hAnsi="Century Gothic"/>
              <w:sz w:val="24"/>
              <w:szCs w:val="24"/>
            </w:rPr>
          </w:rPrChange>
        </w:rPr>
        <w:t>C</w:t>
      </w:r>
      <w:r w:rsidRPr="004707CA">
        <w:rPr>
          <w:rFonts w:ascii="Century Gothic" w:hAnsi="Century Gothic"/>
          <w:sz w:val="22"/>
          <w:szCs w:val="24"/>
          <w:rPrChange w:id="39" w:author="Thérèse DUBREIL" w:date="2019-06-27T16:01:00Z">
            <w:rPr>
              <w:rFonts w:ascii="Century Gothic" w:hAnsi="Century Gothic"/>
              <w:sz w:val="24"/>
              <w:szCs w:val="24"/>
            </w:rPr>
          </w:rPrChange>
        </w:rPr>
        <w:t xml:space="preserve">hemin </w:t>
      </w:r>
      <w:r w:rsidR="00FE39E1" w:rsidRPr="004707CA">
        <w:rPr>
          <w:rFonts w:ascii="Century Gothic" w:hAnsi="Century Gothic"/>
          <w:sz w:val="22"/>
          <w:szCs w:val="24"/>
          <w:rPrChange w:id="40" w:author="Thérèse DUBREIL" w:date="2019-06-27T16:01:00Z">
            <w:rPr>
              <w:rFonts w:ascii="Century Gothic" w:hAnsi="Century Gothic"/>
              <w:sz w:val="24"/>
              <w:szCs w:val="24"/>
            </w:rPr>
          </w:rPrChange>
        </w:rPr>
        <w:t>N</w:t>
      </w:r>
      <w:r w:rsidRPr="004707CA">
        <w:rPr>
          <w:rFonts w:ascii="Century Gothic" w:hAnsi="Century Gothic"/>
          <w:sz w:val="22"/>
          <w:szCs w:val="24"/>
          <w:rPrChange w:id="41" w:author="Thérèse DUBREIL" w:date="2019-06-27T16:01:00Z">
            <w:rPr>
              <w:rFonts w:ascii="Century Gothic" w:hAnsi="Century Gothic"/>
              <w:sz w:val="24"/>
              <w:szCs w:val="24"/>
            </w:rPr>
          </w:rPrChange>
        </w:rPr>
        <w:t xml:space="preserve">euf, CVX Belgique francophone, établissements </w:t>
      </w:r>
      <w:r w:rsidR="00E439A7" w:rsidRPr="004707CA">
        <w:rPr>
          <w:rFonts w:ascii="Century Gothic" w:hAnsi="Century Gothic"/>
          <w:sz w:val="22"/>
          <w:szCs w:val="24"/>
          <w:rPrChange w:id="42" w:author="Thérèse DUBREIL" w:date="2019-06-27T16:01:00Z">
            <w:rPr>
              <w:rFonts w:ascii="Century Gothic" w:hAnsi="Century Gothic"/>
              <w:sz w:val="24"/>
              <w:szCs w:val="24"/>
            </w:rPr>
          </w:rPrChange>
        </w:rPr>
        <w:t xml:space="preserve">scolaires </w:t>
      </w:r>
      <w:r w:rsidRPr="004707CA">
        <w:rPr>
          <w:rFonts w:ascii="Century Gothic" w:hAnsi="Century Gothic"/>
          <w:sz w:val="22"/>
          <w:szCs w:val="24"/>
          <w:rPrChange w:id="43" w:author="Thérèse DUBREIL" w:date="2019-06-27T16:01:00Z">
            <w:rPr>
              <w:rFonts w:ascii="Century Gothic" w:hAnsi="Century Gothic"/>
              <w:sz w:val="24"/>
              <w:szCs w:val="24"/>
            </w:rPr>
          </w:rPrChange>
        </w:rPr>
        <w:t>ignaciens, congrégations ignaciennes</w:t>
      </w:r>
      <w:r w:rsidR="00E439A7" w:rsidRPr="004707CA">
        <w:rPr>
          <w:rFonts w:ascii="Century Gothic" w:hAnsi="Century Gothic"/>
          <w:sz w:val="22"/>
          <w:szCs w:val="24"/>
          <w:rPrChange w:id="44" w:author="Thérèse DUBREIL" w:date="2019-06-27T16:01:00Z">
            <w:rPr>
              <w:rFonts w:ascii="Century Gothic" w:hAnsi="Century Gothic"/>
              <w:sz w:val="24"/>
              <w:szCs w:val="24"/>
            </w:rPr>
          </w:rPrChange>
        </w:rPr>
        <w:t xml:space="preserve">, </w:t>
      </w:r>
      <w:proofErr w:type="spellStart"/>
      <w:r w:rsidR="00E439A7" w:rsidRPr="004707CA">
        <w:rPr>
          <w:rFonts w:ascii="Century Gothic" w:hAnsi="Century Gothic"/>
          <w:sz w:val="22"/>
          <w:szCs w:val="24"/>
          <w:rPrChange w:id="45" w:author="Thérèse DUBREIL" w:date="2019-06-27T16:01:00Z">
            <w:rPr>
              <w:rFonts w:ascii="Century Gothic" w:hAnsi="Century Gothic"/>
              <w:sz w:val="24"/>
              <w:szCs w:val="24"/>
            </w:rPr>
          </w:rPrChange>
        </w:rPr>
        <w:t>Magis</w:t>
      </w:r>
      <w:proofErr w:type="spellEnd"/>
      <w:r w:rsidR="00E439A7" w:rsidRPr="004707CA">
        <w:rPr>
          <w:rFonts w:ascii="Century Gothic" w:hAnsi="Century Gothic"/>
          <w:sz w:val="22"/>
          <w:szCs w:val="24"/>
          <w:rPrChange w:id="46" w:author="Thérèse DUBREIL" w:date="2019-06-27T16:01:00Z">
            <w:rPr>
              <w:rFonts w:ascii="Century Gothic" w:hAnsi="Century Gothic"/>
              <w:sz w:val="24"/>
              <w:szCs w:val="24"/>
            </w:rPr>
          </w:rPrChange>
        </w:rPr>
        <w:t>, Compagnie de Jésus</w:t>
      </w:r>
      <w:r w:rsidRPr="004707CA">
        <w:rPr>
          <w:rFonts w:ascii="Century Gothic" w:hAnsi="Century Gothic"/>
          <w:sz w:val="22"/>
          <w:szCs w:val="24"/>
          <w:rPrChange w:id="47" w:author="Thérèse DUBREIL" w:date="2019-06-27T16:01:00Z">
            <w:rPr>
              <w:rFonts w:ascii="Century Gothic" w:hAnsi="Century Gothic"/>
              <w:sz w:val="24"/>
              <w:szCs w:val="24"/>
            </w:rPr>
          </w:rPrChange>
        </w:rPr>
        <w:t>.</w:t>
      </w:r>
    </w:p>
    <w:p w14:paraId="62E9C788" w14:textId="007DCC9D" w:rsidR="009E2184" w:rsidRPr="00A3193A" w:rsidRDefault="009E2184" w:rsidP="00BC2121">
      <w:pPr>
        <w:jc w:val="both"/>
        <w:rPr>
          <w:rFonts w:ascii="Century Gothic" w:hAnsi="Century Gothic"/>
          <w:sz w:val="22"/>
          <w:szCs w:val="24"/>
        </w:rPr>
      </w:pPr>
      <w:r w:rsidRPr="00A3193A">
        <w:rPr>
          <w:rFonts w:ascii="Century Gothic" w:hAnsi="Century Gothic"/>
          <w:sz w:val="22"/>
          <w:szCs w:val="24"/>
        </w:rPr>
        <w:t>Projet accueilli très favorablement. Marseille a fait écho au verbe sortir. Craintes</w:t>
      </w:r>
      <w:r w:rsidR="00E439A7" w:rsidRPr="00A3193A">
        <w:rPr>
          <w:rFonts w:ascii="Century Gothic" w:hAnsi="Century Gothic"/>
          <w:sz w:val="22"/>
          <w:szCs w:val="24"/>
        </w:rPr>
        <w:t xml:space="preserve"> sur le</w:t>
      </w:r>
      <w:r w:rsidRPr="00A3193A">
        <w:rPr>
          <w:rFonts w:ascii="Century Gothic" w:hAnsi="Century Gothic"/>
          <w:sz w:val="22"/>
          <w:szCs w:val="24"/>
        </w:rPr>
        <w:t xml:space="preserve"> partenariat compagnie de Jésus – CVX, très vite levée</w:t>
      </w:r>
      <w:r w:rsidR="00E439A7" w:rsidRPr="00A3193A">
        <w:rPr>
          <w:rFonts w:ascii="Century Gothic" w:hAnsi="Century Gothic"/>
          <w:sz w:val="22"/>
          <w:szCs w:val="24"/>
        </w:rPr>
        <w:t>s</w:t>
      </w:r>
      <w:r w:rsidRPr="00A3193A">
        <w:rPr>
          <w:rFonts w:ascii="Century Gothic" w:hAnsi="Century Gothic"/>
          <w:sz w:val="22"/>
          <w:szCs w:val="24"/>
        </w:rPr>
        <w:t xml:space="preserve">. </w:t>
      </w:r>
    </w:p>
    <w:p w14:paraId="3D989202" w14:textId="77777777" w:rsidR="009E2184" w:rsidRPr="00A3193A" w:rsidRDefault="009E2184" w:rsidP="00BC2121">
      <w:pPr>
        <w:jc w:val="both"/>
        <w:rPr>
          <w:rFonts w:ascii="Century Gothic" w:hAnsi="Century Gothic"/>
          <w:sz w:val="22"/>
          <w:szCs w:val="24"/>
        </w:rPr>
      </w:pPr>
      <w:r w:rsidRPr="00A3193A">
        <w:rPr>
          <w:rFonts w:ascii="Century Gothic" w:hAnsi="Century Gothic"/>
          <w:sz w:val="22"/>
          <w:szCs w:val="24"/>
        </w:rPr>
        <w:t>Donner une visibilité joyeuse, expérimenter une sortie en ville avec différents moments mais aussi des temps spécifiques par mouvement.</w:t>
      </w:r>
    </w:p>
    <w:p w14:paraId="21263C42" w14:textId="77777777" w:rsidR="009E2184" w:rsidRPr="00A3193A" w:rsidRDefault="009E2184" w:rsidP="00BC2121">
      <w:pPr>
        <w:jc w:val="both"/>
        <w:rPr>
          <w:rFonts w:ascii="Century Gothic" w:hAnsi="Century Gothic"/>
          <w:sz w:val="22"/>
          <w:szCs w:val="24"/>
        </w:rPr>
      </w:pPr>
      <w:r w:rsidRPr="00A3193A">
        <w:rPr>
          <w:rFonts w:ascii="Century Gothic" w:hAnsi="Century Gothic"/>
          <w:sz w:val="22"/>
          <w:szCs w:val="24"/>
        </w:rPr>
        <w:t xml:space="preserve">Construire un format progressif avec retrouvaille complète au parc </w:t>
      </w:r>
      <w:proofErr w:type="spellStart"/>
      <w:r w:rsidRPr="00A3193A">
        <w:rPr>
          <w:rFonts w:ascii="Century Gothic" w:hAnsi="Century Gothic"/>
          <w:sz w:val="22"/>
          <w:szCs w:val="24"/>
        </w:rPr>
        <w:t>Channot</w:t>
      </w:r>
      <w:proofErr w:type="spellEnd"/>
      <w:r w:rsidRPr="00A3193A">
        <w:rPr>
          <w:rFonts w:ascii="Century Gothic" w:hAnsi="Century Gothic"/>
          <w:sz w:val="22"/>
          <w:szCs w:val="24"/>
        </w:rPr>
        <w:t>.</w:t>
      </w:r>
    </w:p>
    <w:p w14:paraId="52E2682C" w14:textId="7118655D" w:rsidR="009E2184" w:rsidRPr="00A3193A" w:rsidRDefault="009E2184" w:rsidP="00BC2121">
      <w:pPr>
        <w:jc w:val="both"/>
        <w:rPr>
          <w:rFonts w:ascii="Century Gothic" w:hAnsi="Century Gothic"/>
          <w:sz w:val="22"/>
          <w:szCs w:val="24"/>
        </w:rPr>
      </w:pPr>
      <w:r w:rsidRPr="00A3193A">
        <w:rPr>
          <w:rFonts w:ascii="Century Gothic" w:hAnsi="Century Gothic"/>
          <w:sz w:val="22"/>
          <w:szCs w:val="24"/>
        </w:rPr>
        <w:t xml:space="preserve">Participation estimée à 7/8000 personnes dont 1000 MEJ – 1000 </w:t>
      </w:r>
      <w:r w:rsidR="004C1432" w:rsidRPr="00A3193A">
        <w:rPr>
          <w:rFonts w:ascii="Century Gothic" w:hAnsi="Century Gothic"/>
          <w:sz w:val="22"/>
          <w:szCs w:val="24"/>
        </w:rPr>
        <w:t xml:space="preserve">jeunes des </w:t>
      </w:r>
      <w:r w:rsidRPr="00A3193A">
        <w:rPr>
          <w:rFonts w:ascii="Century Gothic" w:hAnsi="Century Gothic"/>
          <w:sz w:val="22"/>
          <w:szCs w:val="24"/>
        </w:rPr>
        <w:t>établissement</w:t>
      </w:r>
      <w:r w:rsidR="004C1432" w:rsidRPr="00A3193A">
        <w:rPr>
          <w:rFonts w:ascii="Century Gothic" w:hAnsi="Century Gothic"/>
          <w:sz w:val="22"/>
          <w:szCs w:val="24"/>
        </w:rPr>
        <w:t>s scolaires</w:t>
      </w:r>
      <w:r w:rsidRPr="00A3193A">
        <w:rPr>
          <w:rFonts w:ascii="Century Gothic" w:hAnsi="Century Gothic"/>
          <w:sz w:val="22"/>
          <w:szCs w:val="24"/>
        </w:rPr>
        <w:t xml:space="preserve"> ignaciens.</w:t>
      </w:r>
    </w:p>
    <w:p w14:paraId="52C342AA" w14:textId="77777777" w:rsidR="009E2184" w:rsidRPr="00A3193A" w:rsidRDefault="009E2184" w:rsidP="00BC2121">
      <w:pPr>
        <w:jc w:val="both"/>
        <w:rPr>
          <w:rFonts w:ascii="Century Gothic" w:hAnsi="Century Gothic"/>
          <w:sz w:val="22"/>
          <w:szCs w:val="24"/>
        </w:rPr>
      </w:pPr>
      <w:r w:rsidRPr="00A3193A">
        <w:rPr>
          <w:rFonts w:ascii="Century Gothic" w:hAnsi="Century Gothic"/>
          <w:sz w:val="22"/>
          <w:szCs w:val="24"/>
        </w:rPr>
        <w:t xml:space="preserve">Construire l’équipe centrale avec validation des budgets. Etablir le lien avec l’équipe congrès CVX. </w:t>
      </w:r>
    </w:p>
    <w:p w14:paraId="27E15611" w14:textId="77777777" w:rsidR="009E2184" w:rsidRPr="00A3193A" w:rsidRDefault="009E2184" w:rsidP="00BC2121">
      <w:pPr>
        <w:jc w:val="both"/>
        <w:rPr>
          <w:rFonts w:ascii="Century Gothic" w:hAnsi="Century Gothic"/>
          <w:sz w:val="22"/>
          <w:szCs w:val="24"/>
        </w:rPr>
      </w:pPr>
      <w:r w:rsidRPr="00A06CC9">
        <w:rPr>
          <w:rFonts w:ascii="Century Gothic" w:hAnsi="Century Gothic"/>
          <w:sz w:val="24"/>
          <w:szCs w:val="24"/>
        </w:rPr>
        <w:t xml:space="preserve">Samedi : </w:t>
      </w:r>
      <w:r w:rsidRPr="00A3193A">
        <w:rPr>
          <w:rFonts w:ascii="Century Gothic" w:hAnsi="Century Gothic"/>
          <w:sz w:val="22"/>
          <w:szCs w:val="24"/>
        </w:rPr>
        <w:t>visite des quartiers. Parcours spirituel entre mouvement. Dimanche congrès CVX. Lundi rassemblement final.</w:t>
      </w:r>
    </w:p>
    <w:p w14:paraId="0AAF89A5" w14:textId="5783A131" w:rsidR="00AA1EEB" w:rsidRPr="00A3193A" w:rsidRDefault="00AA1EEB" w:rsidP="00BC2121">
      <w:pPr>
        <w:jc w:val="both"/>
        <w:rPr>
          <w:rFonts w:ascii="Century Gothic" w:hAnsi="Century Gothic"/>
          <w:sz w:val="22"/>
          <w:szCs w:val="24"/>
        </w:rPr>
      </w:pPr>
      <w:r w:rsidRPr="00A3193A">
        <w:rPr>
          <w:rFonts w:ascii="Century Gothic" w:hAnsi="Century Gothic"/>
          <w:sz w:val="22"/>
          <w:szCs w:val="24"/>
        </w:rPr>
        <w:t>En évaluation de cette journée de préparation est ressortie : SORTIR. Considérer la place des femmes</w:t>
      </w:r>
      <w:r w:rsidR="00E439A7" w:rsidRPr="00A3193A">
        <w:rPr>
          <w:rFonts w:ascii="Century Gothic" w:hAnsi="Century Gothic"/>
          <w:sz w:val="22"/>
          <w:szCs w:val="24"/>
        </w:rPr>
        <w:t>,</w:t>
      </w:r>
      <w:r w:rsidRPr="00A3193A">
        <w:rPr>
          <w:rFonts w:ascii="Century Gothic" w:hAnsi="Century Gothic"/>
          <w:sz w:val="22"/>
          <w:szCs w:val="24"/>
        </w:rPr>
        <w:t xml:space="preserve"> </w:t>
      </w:r>
      <w:r w:rsidR="00E439A7" w:rsidRPr="00A3193A">
        <w:rPr>
          <w:rFonts w:ascii="Century Gothic" w:hAnsi="Century Gothic"/>
          <w:sz w:val="22"/>
          <w:szCs w:val="24"/>
        </w:rPr>
        <w:t>faire Eglise autrement</w:t>
      </w:r>
      <w:r w:rsidRPr="00A3193A">
        <w:rPr>
          <w:rFonts w:ascii="Century Gothic" w:hAnsi="Century Gothic"/>
          <w:sz w:val="22"/>
          <w:szCs w:val="24"/>
        </w:rPr>
        <w:t xml:space="preserve">. Aider à la rencontre de la famille ignacienne dans les grandes villes avant et après le rassemblement </w:t>
      </w:r>
    </w:p>
    <w:p w14:paraId="73B577A4" w14:textId="74887D4C" w:rsidR="00E439A7" w:rsidRPr="00A3193A" w:rsidRDefault="00E439A7" w:rsidP="00BC2121">
      <w:pPr>
        <w:jc w:val="both"/>
        <w:rPr>
          <w:rFonts w:ascii="Century Gothic" w:hAnsi="Century Gothic"/>
          <w:sz w:val="22"/>
          <w:szCs w:val="24"/>
        </w:rPr>
      </w:pPr>
      <w:r w:rsidRPr="00A3193A">
        <w:rPr>
          <w:rFonts w:ascii="Century Gothic" w:hAnsi="Century Gothic"/>
          <w:sz w:val="22"/>
          <w:szCs w:val="24"/>
        </w:rPr>
        <w:t xml:space="preserve">Eté 2020 </w:t>
      </w:r>
      <w:del w:id="48" w:author="Thérèse DUBREIL" w:date="2019-06-27T17:13:00Z">
        <w:r w:rsidRPr="00A3193A" w:rsidDel="007554E1">
          <w:rPr>
            <w:rFonts w:ascii="Century Gothic" w:hAnsi="Century Gothic"/>
            <w:sz w:val="22"/>
            <w:szCs w:val="24"/>
          </w:rPr>
          <w:delText>Penboch</w:delText>
        </w:r>
      </w:del>
      <w:ins w:id="49" w:author="Thérèse DUBREIL" w:date="2019-06-27T17:13:00Z">
        <w:r w:rsidR="007554E1" w:rsidRPr="00A3193A">
          <w:rPr>
            <w:rFonts w:ascii="Century Gothic" w:hAnsi="Century Gothic"/>
            <w:sz w:val="22"/>
            <w:szCs w:val="24"/>
          </w:rPr>
          <w:t>Penboc’h</w:t>
        </w:r>
      </w:ins>
      <w:r w:rsidRPr="00A3193A">
        <w:rPr>
          <w:rFonts w:ascii="Century Gothic" w:hAnsi="Century Gothic"/>
          <w:sz w:val="22"/>
          <w:szCs w:val="24"/>
        </w:rPr>
        <w:t> : rassemblement ignacien</w:t>
      </w:r>
    </w:p>
    <w:p w14:paraId="0B402CA7" w14:textId="00DB1186" w:rsidR="00AA1EEB" w:rsidRPr="00A3193A" w:rsidRDefault="00AA1EEB" w:rsidP="00BC2121">
      <w:pPr>
        <w:jc w:val="both"/>
        <w:rPr>
          <w:rFonts w:ascii="Century Gothic" w:hAnsi="Century Gothic"/>
          <w:sz w:val="22"/>
          <w:szCs w:val="24"/>
        </w:rPr>
      </w:pPr>
      <w:r w:rsidRPr="00A3193A">
        <w:rPr>
          <w:rFonts w:ascii="Century Gothic" w:hAnsi="Century Gothic"/>
          <w:sz w:val="22"/>
          <w:szCs w:val="24"/>
        </w:rPr>
        <w:t xml:space="preserve">Pour année ignacienne, rassemblement </w:t>
      </w:r>
      <w:r w:rsidR="00E439A7" w:rsidRPr="00A3193A">
        <w:rPr>
          <w:rFonts w:ascii="Century Gothic" w:hAnsi="Century Gothic"/>
          <w:sz w:val="22"/>
          <w:szCs w:val="24"/>
        </w:rPr>
        <w:t xml:space="preserve">de jeunes </w:t>
      </w:r>
      <w:r w:rsidRPr="00A3193A">
        <w:rPr>
          <w:rFonts w:ascii="Century Gothic" w:hAnsi="Century Gothic"/>
          <w:sz w:val="22"/>
          <w:szCs w:val="24"/>
        </w:rPr>
        <w:t>européen</w:t>
      </w:r>
      <w:r w:rsidR="00E439A7" w:rsidRPr="00A3193A">
        <w:rPr>
          <w:rFonts w:ascii="Century Gothic" w:hAnsi="Century Gothic"/>
          <w:sz w:val="22"/>
          <w:szCs w:val="24"/>
        </w:rPr>
        <w:t>s</w:t>
      </w:r>
      <w:r w:rsidRPr="00A3193A">
        <w:rPr>
          <w:rFonts w:ascii="Century Gothic" w:hAnsi="Century Gothic"/>
          <w:sz w:val="22"/>
          <w:szCs w:val="24"/>
        </w:rPr>
        <w:t xml:space="preserve"> </w:t>
      </w:r>
      <w:r w:rsidR="00E439A7" w:rsidRPr="00A3193A">
        <w:rPr>
          <w:rFonts w:ascii="Century Gothic" w:hAnsi="Century Gothic"/>
          <w:sz w:val="22"/>
          <w:szCs w:val="24"/>
        </w:rPr>
        <w:t xml:space="preserve">(été </w:t>
      </w:r>
      <w:r w:rsidRPr="00A3193A">
        <w:rPr>
          <w:rFonts w:ascii="Century Gothic" w:hAnsi="Century Gothic"/>
          <w:sz w:val="22"/>
          <w:szCs w:val="24"/>
        </w:rPr>
        <w:t>20</w:t>
      </w:r>
      <w:r w:rsidR="00E439A7" w:rsidRPr="00A3193A">
        <w:rPr>
          <w:rFonts w:ascii="Century Gothic" w:hAnsi="Century Gothic"/>
          <w:sz w:val="22"/>
          <w:szCs w:val="24"/>
        </w:rPr>
        <w:t>2</w:t>
      </w:r>
      <w:r w:rsidRPr="00A3193A">
        <w:rPr>
          <w:rFonts w:ascii="Century Gothic" w:hAnsi="Century Gothic"/>
          <w:sz w:val="22"/>
          <w:szCs w:val="24"/>
        </w:rPr>
        <w:t>1 ou 2022</w:t>
      </w:r>
      <w:r w:rsidR="00E439A7" w:rsidRPr="00A3193A">
        <w:rPr>
          <w:rFonts w:ascii="Century Gothic" w:hAnsi="Century Gothic"/>
          <w:sz w:val="22"/>
          <w:szCs w:val="24"/>
        </w:rPr>
        <w:t> ?)</w:t>
      </w:r>
      <w:r w:rsidRPr="00A3193A">
        <w:rPr>
          <w:rFonts w:ascii="Century Gothic" w:hAnsi="Century Gothic"/>
          <w:sz w:val="22"/>
          <w:szCs w:val="24"/>
        </w:rPr>
        <w:t xml:space="preserve"> – pèlerinage Loyola Manrès</w:t>
      </w:r>
      <w:r w:rsidR="00E439A7" w:rsidRPr="00A3193A">
        <w:rPr>
          <w:rFonts w:ascii="Century Gothic" w:hAnsi="Century Gothic"/>
          <w:sz w:val="22"/>
          <w:szCs w:val="24"/>
        </w:rPr>
        <w:t>a ?</w:t>
      </w:r>
    </w:p>
    <w:p w14:paraId="37FDAE80" w14:textId="593AFBC1" w:rsidR="00AA1EEB" w:rsidRPr="00A06CC9" w:rsidRDefault="00AA1EEB" w:rsidP="00BC2121">
      <w:pPr>
        <w:jc w:val="both"/>
        <w:rPr>
          <w:rFonts w:ascii="Century Gothic" w:hAnsi="Century Gothic"/>
          <w:sz w:val="24"/>
          <w:szCs w:val="24"/>
        </w:rPr>
      </w:pPr>
    </w:p>
    <w:p w14:paraId="207C8B58" w14:textId="1639B41F" w:rsidR="00FA7198" w:rsidRPr="00A06CC9" w:rsidDel="00A12FAA" w:rsidRDefault="00FA7198" w:rsidP="00BC2121">
      <w:pPr>
        <w:jc w:val="both"/>
        <w:rPr>
          <w:del w:id="50" w:author="Thérèse DUBREIL" w:date="2019-06-27T17:34:00Z"/>
          <w:rFonts w:ascii="Century Gothic" w:hAnsi="Century Gothic"/>
          <w:sz w:val="24"/>
          <w:szCs w:val="24"/>
        </w:rPr>
      </w:pPr>
    </w:p>
    <w:p w14:paraId="5D482B2F" w14:textId="77777777" w:rsidR="00A3193A" w:rsidRDefault="000B7D83" w:rsidP="00BC2121">
      <w:pPr>
        <w:jc w:val="both"/>
        <w:rPr>
          <w:rFonts w:ascii="Century Gothic" w:hAnsi="Century Gothic"/>
          <w:sz w:val="24"/>
          <w:szCs w:val="24"/>
        </w:rPr>
      </w:pPr>
      <w:r w:rsidRPr="00A06CC9">
        <w:rPr>
          <w:rFonts w:ascii="Century Gothic" w:hAnsi="Century Gothic"/>
          <w:sz w:val="24"/>
          <w:szCs w:val="24"/>
          <w:u w:val="single"/>
        </w:rPr>
        <w:t xml:space="preserve">Michèle </w:t>
      </w:r>
      <w:r w:rsidRPr="00A06CC9">
        <w:rPr>
          <w:rFonts w:ascii="Century Gothic" w:hAnsi="Century Gothic"/>
          <w:sz w:val="24"/>
          <w:szCs w:val="24"/>
        </w:rPr>
        <w:t xml:space="preserve"> </w:t>
      </w:r>
    </w:p>
    <w:p w14:paraId="1A1C484F" w14:textId="7237AF2C" w:rsidR="00FA7198" w:rsidRPr="00A3193A" w:rsidRDefault="000B7D83" w:rsidP="00BC2121">
      <w:pPr>
        <w:jc w:val="both"/>
        <w:rPr>
          <w:rFonts w:ascii="Century Gothic" w:hAnsi="Century Gothic"/>
          <w:sz w:val="22"/>
          <w:szCs w:val="24"/>
        </w:rPr>
      </w:pPr>
      <w:r w:rsidRPr="00A3193A">
        <w:rPr>
          <w:rFonts w:ascii="Century Gothic" w:hAnsi="Century Gothic"/>
          <w:b/>
          <w:sz w:val="22"/>
          <w:szCs w:val="24"/>
        </w:rPr>
        <w:t>Relecture</w:t>
      </w:r>
      <w:r w:rsidRPr="00A3193A">
        <w:rPr>
          <w:rFonts w:ascii="Century Gothic" w:hAnsi="Century Gothic"/>
          <w:sz w:val="22"/>
          <w:szCs w:val="24"/>
        </w:rPr>
        <w:t>. Sortir. Faire église autrement. Vilnius. Marseille. Aller voir ailleur</w:t>
      </w:r>
      <w:r w:rsidR="00E439A7" w:rsidRPr="00A3193A">
        <w:rPr>
          <w:rFonts w:ascii="Century Gothic" w:hAnsi="Century Gothic"/>
          <w:sz w:val="22"/>
          <w:szCs w:val="24"/>
        </w:rPr>
        <w:t>s</w:t>
      </w:r>
      <w:r w:rsidRPr="00A3193A">
        <w:rPr>
          <w:rFonts w:ascii="Century Gothic" w:hAnsi="Century Gothic"/>
          <w:sz w:val="22"/>
          <w:szCs w:val="24"/>
        </w:rPr>
        <w:t xml:space="preserve">. </w:t>
      </w:r>
      <w:r w:rsidR="00E439A7" w:rsidRPr="00A3193A">
        <w:rPr>
          <w:rFonts w:ascii="Century Gothic" w:hAnsi="Century Gothic"/>
          <w:sz w:val="22"/>
          <w:szCs w:val="24"/>
        </w:rPr>
        <w:t xml:space="preserve">Ce n’est pas éloigné de nos </w:t>
      </w:r>
      <w:r w:rsidRPr="00A3193A">
        <w:rPr>
          <w:rFonts w:ascii="Century Gothic" w:hAnsi="Century Gothic"/>
          <w:sz w:val="22"/>
          <w:szCs w:val="24"/>
        </w:rPr>
        <w:t xml:space="preserve"> fragilités</w:t>
      </w:r>
      <w:r w:rsidR="00FA7198" w:rsidRPr="00A3193A">
        <w:rPr>
          <w:rFonts w:ascii="Century Gothic" w:hAnsi="Century Gothic"/>
          <w:sz w:val="22"/>
          <w:szCs w:val="24"/>
        </w:rPr>
        <w:t xml:space="preserve"> ou des personnes en précarité</w:t>
      </w:r>
      <w:r w:rsidRPr="00A3193A">
        <w:rPr>
          <w:rFonts w:ascii="Century Gothic" w:hAnsi="Century Gothic"/>
          <w:sz w:val="22"/>
          <w:szCs w:val="24"/>
        </w:rPr>
        <w:t>.</w:t>
      </w:r>
    </w:p>
    <w:p w14:paraId="709F7319" w14:textId="77777777" w:rsidR="007554E1" w:rsidRDefault="007554E1">
      <w:pPr>
        <w:rPr>
          <w:ins w:id="51" w:author="Thérèse DUBREIL" w:date="2019-06-27T17:10:00Z"/>
          <w:rFonts w:ascii="Century Gothic" w:hAnsi="Century Gothic"/>
          <w:sz w:val="22"/>
          <w:szCs w:val="24"/>
        </w:rPr>
      </w:pPr>
    </w:p>
    <w:p w14:paraId="02909F28" w14:textId="4B318A7B" w:rsidR="007554E1" w:rsidRDefault="007554E1">
      <w:pPr>
        <w:rPr>
          <w:ins w:id="52" w:author="Thérèse DUBREIL" w:date="2019-06-27T17:10:00Z"/>
          <w:rFonts w:ascii="Century Gothic" w:hAnsi="Century Gothic"/>
          <w:sz w:val="22"/>
          <w:szCs w:val="24"/>
        </w:rPr>
      </w:pPr>
      <w:ins w:id="53" w:author="Thérèse DUBREIL" w:date="2019-06-27T17:10:00Z">
        <w:r>
          <w:rPr>
            <w:rFonts w:ascii="Century Gothic" w:hAnsi="Century Gothic"/>
            <w:sz w:val="22"/>
            <w:szCs w:val="24"/>
          </w:rPr>
          <w:t xml:space="preserve">Pour retrouver ce planning </w:t>
        </w:r>
      </w:ins>
      <w:ins w:id="54" w:author="Thérèse DUBREIL" w:date="2019-06-27T17:34:00Z">
        <w:r w:rsidR="00A12FAA">
          <w:rPr>
            <w:rFonts w:ascii="Century Gothic" w:hAnsi="Century Gothic"/>
            <w:sz w:val="22"/>
            <w:szCs w:val="24"/>
          </w:rPr>
          <w:t xml:space="preserve">des grand rendez-vous d’ici 2024, ouvrir ce lien </w:t>
        </w:r>
      </w:ins>
      <w:ins w:id="55" w:author="Thérèse DUBREIL" w:date="2019-06-27T17:36:00Z">
        <w:r w:rsidR="00A12FAA">
          <w:rPr>
            <w:rFonts w:ascii="Century Gothic" w:hAnsi="Century Gothic"/>
            <w:sz w:val="22"/>
            <w:szCs w:val="24"/>
          </w:rPr>
          <w:fldChar w:fldCharType="begin"/>
        </w:r>
        <w:r w:rsidR="00A12FAA">
          <w:rPr>
            <w:rFonts w:ascii="Century Gothic" w:hAnsi="Century Gothic"/>
            <w:sz w:val="22"/>
            <w:szCs w:val="24"/>
          </w:rPr>
          <w:instrText xml:space="preserve"> HYPERLINK "https://drive.google.com/file/d/1Pj9pxEgeaXDPM1xdPHJeEssj25mTuGUe/view?usp=sharing" </w:instrText>
        </w:r>
        <w:r w:rsidR="00A12FAA">
          <w:rPr>
            <w:rFonts w:ascii="Century Gothic" w:hAnsi="Century Gothic"/>
            <w:sz w:val="22"/>
            <w:szCs w:val="24"/>
          </w:rPr>
        </w:r>
        <w:r w:rsidR="00A12FAA">
          <w:rPr>
            <w:rFonts w:ascii="Century Gothic" w:hAnsi="Century Gothic"/>
            <w:sz w:val="22"/>
            <w:szCs w:val="24"/>
          </w:rPr>
          <w:fldChar w:fldCharType="separate"/>
        </w:r>
        <w:r w:rsidR="00A12FAA" w:rsidRPr="00A12FAA">
          <w:rPr>
            <w:rStyle w:val="Lienhypertexte"/>
            <w:rFonts w:ascii="Century Gothic" w:hAnsi="Century Gothic"/>
            <w:sz w:val="22"/>
            <w:szCs w:val="24"/>
          </w:rPr>
          <w:t>planning</w:t>
        </w:r>
        <w:r w:rsidRPr="00A12FAA">
          <w:rPr>
            <w:rStyle w:val="Lienhypertexte"/>
            <w:rFonts w:ascii="Century Gothic" w:hAnsi="Century Gothic"/>
            <w:sz w:val="22"/>
            <w:szCs w:val="24"/>
          </w:rPr>
          <w:t xml:space="preserve"> </w:t>
        </w:r>
        <w:r w:rsidR="00A12FAA" w:rsidRPr="00A12FAA">
          <w:rPr>
            <w:rStyle w:val="Lienhypertexte"/>
            <w:rFonts w:ascii="Century Gothic" w:hAnsi="Century Gothic"/>
            <w:sz w:val="22"/>
            <w:szCs w:val="24"/>
          </w:rPr>
          <w:t>20</w:t>
        </w:r>
        <w:r w:rsidR="00A12FAA" w:rsidRPr="00A12FAA">
          <w:rPr>
            <w:rStyle w:val="Lienhypertexte"/>
            <w:rFonts w:ascii="Century Gothic" w:hAnsi="Century Gothic"/>
            <w:sz w:val="22"/>
            <w:szCs w:val="24"/>
          </w:rPr>
          <w:t>19-24</w:t>
        </w:r>
        <w:r w:rsidR="00A12FAA">
          <w:rPr>
            <w:rFonts w:ascii="Century Gothic" w:hAnsi="Century Gothic"/>
            <w:sz w:val="22"/>
            <w:szCs w:val="24"/>
          </w:rPr>
          <w:fldChar w:fldCharType="end"/>
        </w:r>
      </w:ins>
      <w:ins w:id="56" w:author="Thérèse DUBREIL" w:date="2019-06-27T17:35:00Z">
        <w:r w:rsidR="00A12FAA">
          <w:rPr>
            <w:rFonts w:ascii="Century Gothic" w:hAnsi="Century Gothic"/>
            <w:sz w:val="22"/>
            <w:szCs w:val="24"/>
          </w:rPr>
          <w:t xml:space="preserve"> </w:t>
        </w:r>
      </w:ins>
    </w:p>
    <w:p w14:paraId="5B9C7A6D" w14:textId="77777777" w:rsidR="007554E1" w:rsidRDefault="007554E1">
      <w:pPr>
        <w:rPr>
          <w:ins w:id="57" w:author="Thérèse DUBREIL" w:date="2019-06-27T17:10:00Z"/>
          <w:rFonts w:ascii="Century Gothic" w:hAnsi="Century Gothic"/>
          <w:sz w:val="22"/>
          <w:szCs w:val="24"/>
        </w:rPr>
      </w:pPr>
    </w:p>
    <w:p w14:paraId="25F5F1A9" w14:textId="4E045367" w:rsidR="007554E1" w:rsidRDefault="007554E1">
      <w:pPr>
        <w:rPr>
          <w:ins w:id="58" w:author="Thérèse DUBREIL" w:date="2019-06-27T17:11:00Z"/>
          <w:rFonts w:ascii="Century Gothic" w:hAnsi="Century Gothic"/>
          <w:sz w:val="22"/>
          <w:szCs w:val="24"/>
        </w:rPr>
      </w:pPr>
      <w:ins w:id="59" w:author="Thérèse DUBREIL" w:date="2019-06-27T17:10:00Z">
        <w:r>
          <w:rPr>
            <w:rFonts w:ascii="Century Gothic" w:hAnsi="Century Gothic"/>
            <w:sz w:val="22"/>
            <w:szCs w:val="24"/>
          </w:rPr>
          <w:t>La photo de votre échange</w:t>
        </w:r>
      </w:ins>
      <w:ins w:id="60" w:author="Thérèse DUBREIL" w:date="2019-06-27T17:32:00Z">
        <w:r w:rsidR="00A12FAA">
          <w:rPr>
            <w:rFonts w:ascii="Century Gothic" w:hAnsi="Century Gothic"/>
            <w:sz w:val="22"/>
            <w:szCs w:val="24"/>
          </w:rPr>
          <w:t>, plus lisible que le fichier</w:t>
        </w:r>
      </w:ins>
      <w:ins w:id="61" w:author="Thérèse DUBREIL" w:date="2019-06-27T17:33:00Z">
        <w:r w:rsidR="00A12FAA">
          <w:rPr>
            <w:rFonts w:ascii="Century Gothic" w:hAnsi="Century Gothic"/>
            <w:sz w:val="22"/>
            <w:szCs w:val="24"/>
          </w:rPr>
          <w:t> </w:t>
        </w:r>
      </w:ins>
      <w:ins w:id="62" w:author="Thérèse DUBREIL" w:date="2019-06-27T17:32:00Z">
        <w:r w:rsidR="00A12FAA">
          <w:rPr>
            <w:rFonts w:ascii="Century Gothic" w:hAnsi="Century Gothic"/>
            <w:sz w:val="22"/>
            <w:szCs w:val="24"/>
          </w:rPr>
          <w:t>!</w:t>
        </w:r>
      </w:ins>
      <w:ins w:id="63" w:author="Thérèse DUBREIL" w:date="2019-06-27T17:33:00Z">
        <w:r w:rsidR="00A12FAA">
          <w:rPr>
            <w:rFonts w:ascii="Century Gothic" w:hAnsi="Century Gothic"/>
            <w:sz w:val="22"/>
            <w:szCs w:val="24"/>
          </w:rPr>
          <w:t xml:space="preserve"> </w:t>
        </w:r>
      </w:ins>
      <w:ins w:id="64" w:author="Thérèse DUBREIL" w:date="2019-06-27T17:10:00Z">
        <w:r>
          <w:rPr>
            <w:rFonts w:ascii="Century Gothic" w:hAnsi="Century Gothic"/>
            <w:sz w:val="22"/>
            <w:szCs w:val="24"/>
          </w:rPr>
          <w:t xml:space="preserve"> </w:t>
        </w:r>
      </w:ins>
    </w:p>
    <w:p w14:paraId="25FFDE22" w14:textId="1476A072" w:rsidR="007554E1" w:rsidRDefault="007554E1">
      <w:pPr>
        <w:rPr>
          <w:ins w:id="65" w:author="Thérèse DUBREIL" w:date="2019-06-27T17:10:00Z"/>
          <w:rFonts w:ascii="Century Gothic" w:hAnsi="Century Gothic"/>
          <w:sz w:val="22"/>
          <w:szCs w:val="24"/>
        </w:rPr>
      </w:pPr>
      <w:ins w:id="66" w:author="Thérèse DUBREIL" w:date="2019-06-27T17:11:00Z">
        <w:r w:rsidRPr="007554E1">
          <w:rPr>
            <w:rFonts w:ascii="Century Gothic" w:hAnsi="Century Gothic"/>
            <w:sz w:val="12"/>
            <w:szCs w:val="24"/>
            <w:rPrChange w:id="67" w:author="Thérèse DUBREIL" w:date="2019-06-27T17:11:00Z">
              <w:rPr>
                <w:rFonts w:ascii="Century Gothic" w:hAnsi="Century Gothic"/>
                <w:sz w:val="22"/>
                <w:szCs w:val="24"/>
              </w:rPr>
            </w:rPrChange>
          </w:rPr>
          <w:br/>
        </w:r>
      </w:ins>
      <w:ins w:id="68" w:author="Thérèse DUBREIL" w:date="2019-06-27T17:10:00Z">
        <w:r w:rsidRPr="00EB162C">
          <w:rPr>
            <w:noProof/>
          </w:rPr>
          <w:drawing>
            <wp:inline distT="0" distB="0" distL="0" distR="0" wp14:anchorId="1401810B" wp14:editId="62A6036E">
              <wp:extent cx="5946345" cy="6151880"/>
              <wp:effectExtent l="0" t="7620" r="8890" b="8890"/>
              <wp:docPr id="3" name="Image 3" descr="C:\Users\tdubriel\Downloads\20190626_11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ubriel\Downloads\20190626_11573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582" t="-441" r="19896" b="4542"/>
                      <a:stretch/>
                    </pic:blipFill>
                    <pic:spPr bwMode="auto">
                      <a:xfrm rot="5400000">
                        <a:off x="0" y="0"/>
                        <a:ext cx="5958482" cy="6164436"/>
                      </a:xfrm>
                      <a:prstGeom prst="rect">
                        <a:avLst/>
                      </a:prstGeom>
                      <a:noFill/>
                      <a:ln>
                        <a:noFill/>
                      </a:ln>
                      <a:extLst>
                        <a:ext uri="{53640926-AAD7-44D8-BBD7-CCE9431645EC}">
                          <a14:shadowObscured xmlns:a14="http://schemas.microsoft.com/office/drawing/2010/main"/>
                        </a:ext>
                      </a:extLst>
                    </pic:spPr>
                  </pic:pic>
                </a:graphicData>
              </a:graphic>
            </wp:inline>
          </w:drawing>
        </w:r>
      </w:ins>
    </w:p>
    <w:p w14:paraId="08A98C81" w14:textId="21755268" w:rsidR="00FA7198" w:rsidRPr="00A3193A" w:rsidRDefault="00FA7198" w:rsidP="007554E1">
      <w:pPr>
        <w:pStyle w:val="Titre2"/>
        <w:spacing w:after="0"/>
        <w:jc w:val="both"/>
        <w:rPr>
          <w:rFonts w:ascii="Century Gothic" w:hAnsi="Century Gothic"/>
          <w:sz w:val="22"/>
          <w:szCs w:val="24"/>
        </w:rPr>
        <w:pPrChange w:id="69" w:author="Thérèse DUBREIL" w:date="2019-06-27T17:12:00Z">
          <w:pPr/>
        </w:pPrChange>
      </w:pPr>
      <w:del w:id="70" w:author="Thérèse DUBREIL" w:date="2019-06-27T17:11:00Z">
        <w:r w:rsidRPr="00A3193A" w:rsidDel="007554E1">
          <w:rPr>
            <w:rFonts w:ascii="Century Gothic" w:hAnsi="Century Gothic"/>
            <w:sz w:val="22"/>
            <w:szCs w:val="24"/>
          </w:rPr>
          <w:br w:type="page"/>
        </w:r>
      </w:del>
    </w:p>
    <w:p w14:paraId="1D58E242" w14:textId="0F04127E" w:rsidR="00FA7198" w:rsidRPr="00A06CC9" w:rsidRDefault="00FA7198" w:rsidP="007554E1">
      <w:pPr>
        <w:pStyle w:val="Titre2"/>
        <w:spacing w:before="0"/>
        <w:jc w:val="both"/>
        <w:rPr>
          <w:rFonts w:ascii="Century Gothic" w:hAnsi="Century Gothic" w:cstheme="minorHAnsi"/>
          <w:sz w:val="36"/>
        </w:rPr>
        <w:pPrChange w:id="71" w:author="Thérèse DUBREIL" w:date="2019-06-27T17:12:00Z">
          <w:pPr>
            <w:pStyle w:val="Titre2"/>
            <w:jc w:val="both"/>
          </w:pPr>
        </w:pPrChange>
      </w:pPr>
      <w:r w:rsidRPr="00A06CC9">
        <w:rPr>
          <w:rFonts w:ascii="Century Gothic" w:hAnsi="Century Gothic" w:cstheme="minorHAnsi"/>
          <w:sz w:val="36"/>
        </w:rPr>
        <w:t>Dimanche</w:t>
      </w:r>
    </w:p>
    <w:p w14:paraId="75ECD09F" w14:textId="77777777" w:rsidR="00FA7198" w:rsidRPr="00A06CC9" w:rsidRDefault="00FA7198" w:rsidP="00FA7198">
      <w:pPr>
        <w:pStyle w:val="Titre3"/>
        <w:jc w:val="both"/>
        <w:rPr>
          <w:rFonts w:ascii="Century Gothic" w:hAnsi="Century Gothic" w:cstheme="minorHAnsi"/>
          <w:szCs w:val="28"/>
        </w:rPr>
      </w:pPr>
      <w:r w:rsidRPr="00A06CC9">
        <w:rPr>
          <w:rFonts w:ascii="Century Gothic" w:hAnsi="Century Gothic"/>
          <w:b/>
          <w:szCs w:val="28"/>
        </w:rPr>
        <w:t>1/ Temps de prière</w:t>
      </w:r>
      <w:r w:rsidRPr="00A06CC9">
        <w:rPr>
          <w:rFonts w:ascii="Century Gothic" w:hAnsi="Century Gothic" w:cstheme="minorHAnsi"/>
          <w:szCs w:val="28"/>
        </w:rPr>
        <w:t xml:space="preserve"> (Luc 9, 11b-17) </w:t>
      </w:r>
    </w:p>
    <w:p w14:paraId="190C4B04" w14:textId="77777777" w:rsidR="00FA7198" w:rsidRPr="00A06CC9" w:rsidRDefault="00FA7198" w:rsidP="00FA7198">
      <w:pPr>
        <w:rPr>
          <w:rFonts w:ascii="Century Gothic" w:hAnsi="Century Gothic"/>
          <w:b/>
          <w:sz w:val="28"/>
          <w:szCs w:val="28"/>
        </w:rPr>
      </w:pPr>
      <w:r w:rsidRPr="00A06CC9">
        <w:rPr>
          <w:rFonts w:ascii="Century Gothic" w:hAnsi="Century Gothic"/>
          <w:b/>
          <w:sz w:val="28"/>
          <w:szCs w:val="28"/>
        </w:rPr>
        <w:t>2/ Suite à l’assemblée de Communauté</w:t>
      </w:r>
    </w:p>
    <w:p w14:paraId="771B9DC0" w14:textId="77777777" w:rsidR="00A3193A" w:rsidRDefault="00FA7198" w:rsidP="00FA7198">
      <w:pPr>
        <w:jc w:val="both"/>
        <w:rPr>
          <w:rFonts w:ascii="Century Gothic" w:hAnsi="Century Gothic"/>
          <w:sz w:val="28"/>
          <w:szCs w:val="28"/>
        </w:rPr>
      </w:pPr>
      <w:r w:rsidRPr="00A06CC9">
        <w:rPr>
          <w:rFonts w:ascii="Century Gothic" w:hAnsi="Century Gothic"/>
          <w:sz w:val="28"/>
          <w:szCs w:val="28"/>
          <w:u w:val="single"/>
        </w:rPr>
        <w:t>3</w:t>
      </w:r>
      <w:r w:rsidRPr="00A06CC9">
        <w:rPr>
          <w:rFonts w:ascii="Century Gothic" w:hAnsi="Century Gothic"/>
          <w:sz w:val="28"/>
          <w:szCs w:val="28"/>
          <w:u w:val="single"/>
          <w:vertAlign w:val="superscript"/>
        </w:rPr>
        <w:t>ème</w:t>
      </w:r>
      <w:r w:rsidRPr="00A06CC9">
        <w:rPr>
          <w:rFonts w:ascii="Century Gothic" w:hAnsi="Century Gothic"/>
          <w:sz w:val="28"/>
          <w:szCs w:val="28"/>
          <w:u w:val="single"/>
        </w:rPr>
        <w:t xml:space="preserve"> tour</w:t>
      </w:r>
      <w:r w:rsidR="004C1432" w:rsidRPr="00A06CC9">
        <w:rPr>
          <w:rFonts w:ascii="Century Gothic" w:hAnsi="Century Gothic"/>
          <w:sz w:val="28"/>
          <w:szCs w:val="28"/>
        </w:rPr>
        <w:t xml:space="preserve"> </w:t>
      </w:r>
    </w:p>
    <w:p w14:paraId="07A6979F" w14:textId="5E40CD94" w:rsidR="00FA7198" w:rsidRPr="00A3193A" w:rsidRDefault="004C1432" w:rsidP="00FA7198">
      <w:pPr>
        <w:jc w:val="both"/>
        <w:rPr>
          <w:rFonts w:ascii="Century Gothic" w:hAnsi="Century Gothic"/>
          <w:sz w:val="24"/>
          <w:szCs w:val="28"/>
        </w:rPr>
      </w:pPr>
      <w:r w:rsidRPr="00A3193A">
        <w:rPr>
          <w:rFonts w:ascii="Century Gothic" w:hAnsi="Century Gothic"/>
          <w:sz w:val="24"/>
          <w:szCs w:val="28"/>
        </w:rPr>
        <w:t xml:space="preserve">Partage de ce qui nous a </w:t>
      </w:r>
      <w:r w:rsidR="00FA7198" w:rsidRPr="00A3193A">
        <w:rPr>
          <w:rFonts w:ascii="Century Gothic" w:hAnsi="Century Gothic"/>
          <w:sz w:val="24"/>
          <w:szCs w:val="28"/>
        </w:rPr>
        <w:t>paru important lors du 2</w:t>
      </w:r>
      <w:r w:rsidR="00FA7198" w:rsidRPr="00A3193A">
        <w:rPr>
          <w:rFonts w:ascii="Century Gothic" w:hAnsi="Century Gothic"/>
          <w:sz w:val="24"/>
          <w:szCs w:val="28"/>
          <w:vertAlign w:val="superscript"/>
        </w:rPr>
        <w:t>ème</w:t>
      </w:r>
      <w:r w:rsidR="00FA7198" w:rsidRPr="00A3193A">
        <w:rPr>
          <w:rFonts w:ascii="Century Gothic" w:hAnsi="Century Gothic"/>
          <w:sz w:val="24"/>
          <w:szCs w:val="28"/>
        </w:rPr>
        <w:t xml:space="preserve"> tour</w:t>
      </w:r>
      <w:r w:rsidR="00324216" w:rsidRPr="00A3193A">
        <w:rPr>
          <w:rFonts w:ascii="Century Gothic" w:hAnsi="Century Gothic"/>
          <w:sz w:val="24"/>
          <w:szCs w:val="28"/>
        </w:rPr>
        <w:t> : missions reçues à l’AC</w:t>
      </w:r>
    </w:p>
    <w:p w14:paraId="124210EB" w14:textId="77777777" w:rsidR="00FA7198" w:rsidRPr="00A3193A" w:rsidRDefault="00FA7198" w:rsidP="00FA7198">
      <w:pPr>
        <w:jc w:val="both"/>
        <w:rPr>
          <w:rFonts w:ascii="Century Gothic" w:hAnsi="Century Gothic"/>
          <w:sz w:val="22"/>
          <w:szCs w:val="24"/>
          <w:u w:val="single"/>
        </w:rPr>
      </w:pPr>
    </w:p>
    <w:p w14:paraId="1D1366F6" w14:textId="29112841" w:rsidR="00FA7198" w:rsidRPr="00A3193A" w:rsidRDefault="00FA7198" w:rsidP="00FA7198">
      <w:pPr>
        <w:jc w:val="both"/>
        <w:rPr>
          <w:rFonts w:ascii="Century Gothic" w:hAnsi="Century Gothic"/>
          <w:sz w:val="22"/>
          <w:szCs w:val="24"/>
        </w:rPr>
      </w:pPr>
      <w:r w:rsidRPr="00A06CC9">
        <w:rPr>
          <w:rFonts w:ascii="Century Gothic" w:hAnsi="Century Gothic"/>
          <w:sz w:val="24"/>
          <w:szCs w:val="24"/>
          <w:u w:val="single"/>
        </w:rPr>
        <w:t>Marie-Emmanuelle</w:t>
      </w:r>
      <w:r w:rsidRPr="00A06CC9">
        <w:rPr>
          <w:rFonts w:ascii="Century Gothic" w:hAnsi="Century Gothic"/>
          <w:sz w:val="24"/>
          <w:szCs w:val="24"/>
        </w:rPr>
        <w:t xml:space="preserve">  </w:t>
      </w:r>
      <w:r w:rsidRPr="00A3193A">
        <w:rPr>
          <w:rFonts w:ascii="Century Gothic" w:hAnsi="Century Gothic"/>
          <w:sz w:val="22"/>
          <w:szCs w:val="24"/>
        </w:rPr>
        <w:t>Pratiquer nous-même, raconter, expérimenter, oser en CC</w:t>
      </w:r>
    </w:p>
    <w:p w14:paraId="0C61A7B0" w14:textId="77777777" w:rsidR="00FA7198" w:rsidRPr="00A06CC9" w:rsidRDefault="00FA7198" w:rsidP="00FA7198">
      <w:pPr>
        <w:jc w:val="both"/>
        <w:rPr>
          <w:rFonts w:ascii="Century Gothic" w:hAnsi="Century Gothic"/>
          <w:sz w:val="24"/>
          <w:szCs w:val="24"/>
        </w:rPr>
      </w:pPr>
    </w:p>
    <w:p w14:paraId="039590E0" w14:textId="77777777" w:rsidR="00A3193A" w:rsidRDefault="00FA7198" w:rsidP="00FA7198">
      <w:pPr>
        <w:jc w:val="both"/>
        <w:rPr>
          <w:rFonts w:ascii="Century Gothic" w:hAnsi="Century Gothic"/>
          <w:sz w:val="24"/>
          <w:szCs w:val="24"/>
        </w:rPr>
      </w:pPr>
      <w:r w:rsidRPr="00A06CC9">
        <w:rPr>
          <w:rFonts w:ascii="Century Gothic" w:hAnsi="Century Gothic"/>
          <w:sz w:val="24"/>
          <w:szCs w:val="24"/>
          <w:u w:val="single"/>
        </w:rPr>
        <w:t>Alain</w:t>
      </w:r>
      <w:r w:rsidRPr="00A06CC9">
        <w:rPr>
          <w:rFonts w:ascii="Century Gothic" w:hAnsi="Century Gothic"/>
          <w:sz w:val="24"/>
          <w:szCs w:val="24"/>
        </w:rPr>
        <w:tab/>
      </w:r>
      <w:r w:rsidRPr="00A06CC9">
        <w:rPr>
          <w:rFonts w:ascii="Century Gothic" w:hAnsi="Century Gothic"/>
          <w:sz w:val="24"/>
          <w:szCs w:val="24"/>
        </w:rPr>
        <w:tab/>
      </w:r>
    </w:p>
    <w:p w14:paraId="196AC6E2" w14:textId="366CB62C" w:rsidR="00FA7198" w:rsidRPr="00A3193A" w:rsidRDefault="00FA7198" w:rsidP="00FA7198">
      <w:pPr>
        <w:jc w:val="both"/>
        <w:rPr>
          <w:rFonts w:ascii="Century Gothic" w:hAnsi="Century Gothic"/>
          <w:sz w:val="22"/>
          <w:szCs w:val="24"/>
        </w:rPr>
      </w:pPr>
      <w:r w:rsidRPr="00A3193A">
        <w:rPr>
          <w:rFonts w:ascii="Century Gothic" w:hAnsi="Century Gothic"/>
          <w:sz w:val="22"/>
          <w:szCs w:val="24"/>
        </w:rPr>
        <w:t>Oser discerner avec l’ESCN. Oser proposer l’aide au discernement. Partager les tâches.</w:t>
      </w:r>
    </w:p>
    <w:p w14:paraId="305C8B91" w14:textId="77777777" w:rsidR="00FA7198" w:rsidRPr="00A06CC9" w:rsidRDefault="00FA7198" w:rsidP="00FA7198">
      <w:pPr>
        <w:jc w:val="both"/>
        <w:rPr>
          <w:rFonts w:ascii="Century Gothic" w:hAnsi="Century Gothic"/>
          <w:sz w:val="24"/>
          <w:szCs w:val="24"/>
        </w:rPr>
      </w:pPr>
    </w:p>
    <w:p w14:paraId="68124FE4" w14:textId="77777777" w:rsidR="00A3193A" w:rsidRDefault="00FA7198" w:rsidP="00FA7198">
      <w:pPr>
        <w:jc w:val="both"/>
        <w:rPr>
          <w:rFonts w:ascii="Century Gothic" w:hAnsi="Century Gothic"/>
          <w:sz w:val="24"/>
          <w:szCs w:val="24"/>
        </w:rPr>
      </w:pPr>
      <w:r w:rsidRPr="00A06CC9">
        <w:rPr>
          <w:rFonts w:ascii="Century Gothic" w:hAnsi="Century Gothic"/>
          <w:sz w:val="24"/>
          <w:szCs w:val="24"/>
          <w:u w:val="single"/>
        </w:rPr>
        <w:t>Patrick</w:t>
      </w:r>
      <w:r w:rsidRPr="00A06CC9">
        <w:rPr>
          <w:rFonts w:ascii="Century Gothic" w:hAnsi="Century Gothic"/>
          <w:sz w:val="24"/>
          <w:szCs w:val="24"/>
        </w:rPr>
        <w:tab/>
      </w:r>
      <w:r w:rsidRPr="00A06CC9">
        <w:rPr>
          <w:rFonts w:ascii="Century Gothic" w:hAnsi="Century Gothic"/>
          <w:sz w:val="24"/>
          <w:szCs w:val="24"/>
        </w:rPr>
        <w:tab/>
      </w:r>
    </w:p>
    <w:p w14:paraId="69630DBE" w14:textId="7A714FE0" w:rsidR="00FA7198" w:rsidRPr="00A3193A" w:rsidRDefault="00FA7198" w:rsidP="00FA7198">
      <w:pPr>
        <w:jc w:val="both"/>
        <w:rPr>
          <w:rFonts w:ascii="Century Gothic" w:hAnsi="Century Gothic"/>
          <w:color w:val="000000" w:themeColor="text1"/>
          <w:sz w:val="22"/>
          <w:szCs w:val="24"/>
        </w:rPr>
      </w:pPr>
      <w:r w:rsidRPr="00A3193A">
        <w:rPr>
          <w:rFonts w:ascii="Century Gothic" w:hAnsi="Century Gothic"/>
          <w:sz w:val="22"/>
          <w:szCs w:val="24"/>
        </w:rPr>
        <w:t xml:space="preserve">Je reprends ce que j’ai entendu d’Alain et ce qu’il entreprend à Lyon. Après l’AC j’ai eu des réactions de délégués, de l’ESCR Paris sainte Geneviève. Ils m’ont dit qu’il y a eu transparence des </w:t>
      </w:r>
      <w:r w:rsidR="00324216" w:rsidRPr="00A3193A">
        <w:rPr>
          <w:rFonts w:ascii="Century Gothic" w:hAnsi="Century Gothic"/>
          <w:sz w:val="22"/>
          <w:szCs w:val="24"/>
        </w:rPr>
        <w:t>faits, des demandes de pardon</w:t>
      </w:r>
      <w:r w:rsidR="00082F9E" w:rsidRPr="00A3193A">
        <w:rPr>
          <w:rFonts w:ascii="Century Gothic" w:hAnsi="Century Gothic"/>
          <w:sz w:val="22"/>
          <w:szCs w:val="24"/>
        </w:rPr>
        <w:t xml:space="preserve">. </w:t>
      </w:r>
      <w:r w:rsidRPr="00A3193A">
        <w:rPr>
          <w:rFonts w:ascii="Century Gothic" w:hAnsi="Century Gothic"/>
          <w:color w:val="000000" w:themeColor="text1"/>
          <w:sz w:val="22"/>
          <w:szCs w:val="24"/>
        </w:rPr>
        <w:t>Il est important que ces paroles soient rendues publiques</w:t>
      </w:r>
      <w:r w:rsidR="00324216" w:rsidRPr="00A3193A">
        <w:rPr>
          <w:rFonts w:ascii="Century Gothic" w:hAnsi="Century Gothic"/>
          <w:color w:val="000000" w:themeColor="text1"/>
          <w:sz w:val="22"/>
          <w:szCs w:val="24"/>
        </w:rPr>
        <w:t xml:space="preserve"> dans toute la communauté</w:t>
      </w:r>
      <w:r w:rsidRPr="00A3193A">
        <w:rPr>
          <w:rFonts w:ascii="Century Gothic" w:hAnsi="Century Gothic"/>
          <w:color w:val="000000" w:themeColor="text1"/>
          <w:sz w:val="22"/>
          <w:szCs w:val="24"/>
        </w:rPr>
        <w:t xml:space="preserve">. C’est la dernière étape pour tourner la page dans la </w:t>
      </w:r>
      <w:r w:rsidR="00324216" w:rsidRPr="00A3193A">
        <w:rPr>
          <w:rFonts w:ascii="Century Gothic" w:hAnsi="Century Gothic"/>
          <w:color w:val="000000" w:themeColor="text1"/>
          <w:sz w:val="22"/>
          <w:szCs w:val="24"/>
        </w:rPr>
        <w:t>sérénité</w:t>
      </w:r>
      <w:r w:rsidRPr="00A3193A">
        <w:rPr>
          <w:rFonts w:ascii="Century Gothic" w:hAnsi="Century Gothic"/>
          <w:color w:val="000000" w:themeColor="text1"/>
          <w:sz w:val="22"/>
          <w:szCs w:val="24"/>
        </w:rPr>
        <w:t xml:space="preserve">. </w:t>
      </w:r>
    </w:p>
    <w:p w14:paraId="18132A96" w14:textId="77777777" w:rsidR="00FA7198" w:rsidRPr="00A3193A" w:rsidRDefault="00FA7198" w:rsidP="00FA7198">
      <w:pPr>
        <w:jc w:val="both"/>
        <w:rPr>
          <w:rFonts w:ascii="Century Gothic" w:hAnsi="Century Gothic"/>
          <w:color w:val="000000" w:themeColor="text1"/>
          <w:sz w:val="22"/>
          <w:szCs w:val="24"/>
        </w:rPr>
      </w:pPr>
    </w:p>
    <w:p w14:paraId="6799B379" w14:textId="77777777" w:rsidR="00A3193A" w:rsidRDefault="00FA7198" w:rsidP="00FA7198">
      <w:pPr>
        <w:jc w:val="both"/>
        <w:rPr>
          <w:rFonts w:ascii="Century Gothic" w:hAnsi="Century Gothic"/>
          <w:color w:val="000000" w:themeColor="text1"/>
          <w:sz w:val="24"/>
          <w:szCs w:val="24"/>
        </w:rPr>
      </w:pPr>
      <w:r w:rsidRPr="00A06CC9">
        <w:rPr>
          <w:rFonts w:ascii="Century Gothic" w:hAnsi="Century Gothic"/>
          <w:color w:val="000000" w:themeColor="text1"/>
          <w:sz w:val="24"/>
          <w:szCs w:val="24"/>
          <w:u w:val="single"/>
        </w:rPr>
        <w:t>Pascale</w:t>
      </w:r>
      <w:r w:rsidRPr="00A06CC9">
        <w:rPr>
          <w:rFonts w:ascii="Century Gothic" w:hAnsi="Century Gothic"/>
          <w:color w:val="000000" w:themeColor="text1"/>
          <w:sz w:val="24"/>
          <w:szCs w:val="24"/>
        </w:rPr>
        <w:tab/>
      </w:r>
    </w:p>
    <w:p w14:paraId="325579EF" w14:textId="74E3F0CC" w:rsidR="00FA7198" w:rsidRPr="00A3193A" w:rsidRDefault="00FA7198" w:rsidP="00FA7198">
      <w:pPr>
        <w:jc w:val="both"/>
        <w:rPr>
          <w:rFonts w:ascii="Century Gothic" w:hAnsi="Century Gothic"/>
          <w:color w:val="000000" w:themeColor="text1"/>
          <w:sz w:val="22"/>
          <w:szCs w:val="24"/>
        </w:rPr>
      </w:pPr>
      <w:r w:rsidRPr="00A3193A">
        <w:rPr>
          <w:rFonts w:ascii="Century Gothic" w:hAnsi="Century Gothic"/>
          <w:color w:val="000000" w:themeColor="text1"/>
          <w:sz w:val="22"/>
          <w:szCs w:val="24"/>
        </w:rPr>
        <w:t>Pour que le CC soit plus visible des CR, pourquoi ne pas sortir dans les régions ?</w:t>
      </w:r>
    </w:p>
    <w:p w14:paraId="14339D91" w14:textId="77777777" w:rsidR="00FA7198" w:rsidRPr="00A06CC9" w:rsidRDefault="00FA7198" w:rsidP="00FA7198">
      <w:pPr>
        <w:jc w:val="both"/>
        <w:rPr>
          <w:rFonts w:ascii="Century Gothic" w:hAnsi="Century Gothic"/>
          <w:color w:val="000000" w:themeColor="text1"/>
          <w:sz w:val="24"/>
          <w:szCs w:val="24"/>
        </w:rPr>
      </w:pPr>
    </w:p>
    <w:p w14:paraId="01FFE5F6" w14:textId="77777777" w:rsidR="00A3193A" w:rsidRDefault="00FA7198" w:rsidP="00FA7198">
      <w:pPr>
        <w:jc w:val="both"/>
        <w:rPr>
          <w:rFonts w:ascii="Century Gothic" w:hAnsi="Century Gothic"/>
          <w:color w:val="000000" w:themeColor="text1"/>
          <w:sz w:val="24"/>
          <w:szCs w:val="24"/>
        </w:rPr>
      </w:pPr>
      <w:r w:rsidRPr="00A06CC9">
        <w:rPr>
          <w:rFonts w:ascii="Century Gothic" w:hAnsi="Century Gothic"/>
          <w:color w:val="000000" w:themeColor="text1"/>
          <w:sz w:val="24"/>
          <w:szCs w:val="24"/>
          <w:u w:val="single"/>
        </w:rPr>
        <w:t>Brigitte</w:t>
      </w:r>
      <w:r w:rsidRPr="00A06CC9">
        <w:rPr>
          <w:rFonts w:ascii="Century Gothic" w:hAnsi="Century Gothic"/>
          <w:color w:val="000000" w:themeColor="text1"/>
          <w:sz w:val="24"/>
          <w:szCs w:val="24"/>
        </w:rPr>
        <w:tab/>
      </w:r>
    </w:p>
    <w:p w14:paraId="315FD66A" w14:textId="2B80A9D4" w:rsidR="00FA7198" w:rsidRPr="00A3193A" w:rsidRDefault="00FA7198" w:rsidP="00FA7198">
      <w:pPr>
        <w:jc w:val="both"/>
        <w:rPr>
          <w:rFonts w:ascii="Century Gothic" w:hAnsi="Century Gothic"/>
          <w:color w:val="000000" w:themeColor="text1"/>
          <w:sz w:val="22"/>
          <w:szCs w:val="24"/>
        </w:rPr>
      </w:pPr>
      <w:r w:rsidRPr="00A3193A">
        <w:rPr>
          <w:rFonts w:ascii="Century Gothic" w:hAnsi="Century Gothic"/>
          <w:color w:val="000000" w:themeColor="text1"/>
          <w:sz w:val="22"/>
          <w:szCs w:val="24"/>
        </w:rPr>
        <w:t>Déambulation à associer à Visitation. Faire des visitations en intérieur et extérieur.</w:t>
      </w:r>
      <w:r w:rsidR="00324216" w:rsidRPr="00A3193A">
        <w:rPr>
          <w:rFonts w:ascii="Century Gothic" w:hAnsi="Century Gothic"/>
          <w:color w:val="000000" w:themeColor="text1"/>
          <w:sz w:val="22"/>
          <w:szCs w:val="24"/>
        </w:rPr>
        <w:t xml:space="preserve"> </w:t>
      </w:r>
    </w:p>
    <w:p w14:paraId="645F8027" w14:textId="2BF15D50" w:rsidR="00FA7198" w:rsidRPr="00A3193A" w:rsidRDefault="00FA7198" w:rsidP="00FA7198">
      <w:pPr>
        <w:jc w:val="both"/>
        <w:rPr>
          <w:rFonts w:ascii="Century Gothic" w:hAnsi="Century Gothic"/>
          <w:color w:val="000000" w:themeColor="text1"/>
          <w:sz w:val="22"/>
          <w:szCs w:val="24"/>
        </w:rPr>
      </w:pPr>
      <w:r w:rsidRPr="00A3193A">
        <w:rPr>
          <w:rFonts w:ascii="Century Gothic" w:hAnsi="Century Gothic"/>
          <w:color w:val="000000" w:themeColor="text1"/>
          <w:sz w:val="22"/>
          <w:szCs w:val="24"/>
        </w:rPr>
        <w:t xml:space="preserve">Importance que le conseil </w:t>
      </w:r>
      <w:r w:rsidR="00324216" w:rsidRPr="00A3193A">
        <w:rPr>
          <w:rFonts w:ascii="Century Gothic" w:hAnsi="Century Gothic"/>
          <w:color w:val="000000" w:themeColor="text1"/>
          <w:sz w:val="22"/>
          <w:szCs w:val="24"/>
        </w:rPr>
        <w:t xml:space="preserve">puisse nous aider à </w:t>
      </w:r>
      <w:r w:rsidRPr="00A3193A">
        <w:rPr>
          <w:rFonts w:ascii="Century Gothic" w:hAnsi="Century Gothic"/>
          <w:color w:val="000000" w:themeColor="text1"/>
          <w:sz w:val="22"/>
          <w:szCs w:val="24"/>
        </w:rPr>
        <w:t>souten</w:t>
      </w:r>
      <w:r w:rsidR="00324216" w:rsidRPr="00A3193A">
        <w:rPr>
          <w:rFonts w:ascii="Century Gothic" w:hAnsi="Century Gothic"/>
          <w:color w:val="000000" w:themeColor="text1"/>
          <w:sz w:val="22"/>
          <w:szCs w:val="24"/>
        </w:rPr>
        <w:t>ir</w:t>
      </w:r>
      <w:r w:rsidRPr="00A3193A">
        <w:rPr>
          <w:rFonts w:ascii="Century Gothic" w:hAnsi="Century Gothic"/>
          <w:color w:val="000000" w:themeColor="text1"/>
          <w:sz w:val="22"/>
          <w:szCs w:val="24"/>
        </w:rPr>
        <w:t xml:space="preserve"> nos projets.</w:t>
      </w:r>
      <w:r w:rsidR="00324216" w:rsidRPr="00A3193A">
        <w:rPr>
          <w:rFonts w:ascii="Century Gothic" w:hAnsi="Century Gothic"/>
          <w:color w:val="000000" w:themeColor="text1"/>
          <w:sz w:val="22"/>
          <w:szCs w:val="24"/>
        </w:rPr>
        <w:t xml:space="preserve"> </w:t>
      </w:r>
    </w:p>
    <w:p w14:paraId="6F1B1344" w14:textId="7B87217D" w:rsidR="00324216" w:rsidRPr="00A3193A" w:rsidRDefault="00FA7198" w:rsidP="00FA7198">
      <w:pPr>
        <w:jc w:val="both"/>
        <w:rPr>
          <w:rFonts w:ascii="Century Gothic" w:hAnsi="Century Gothic"/>
          <w:color w:val="000000" w:themeColor="text1"/>
          <w:sz w:val="22"/>
          <w:szCs w:val="24"/>
        </w:rPr>
      </w:pPr>
      <w:r w:rsidRPr="00A3193A">
        <w:rPr>
          <w:rFonts w:ascii="Century Gothic" w:hAnsi="Century Gothic"/>
          <w:color w:val="000000" w:themeColor="text1"/>
          <w:sz w:val="22"/>
          <w:szCs w:val="24"/>
        </w:rPr>
        <w:t xml:space="preserve">Présenter un sujet </w:t>
      </w:r>
      <w:r w:rsidR="00324216" w:rsidRPr="00A3193A">
        <w:rPr>
          <w:rFonts w:ascii="Century Gothic" w:hAnsi="Century Gothic"/>
          <w:color w:val="000000" w:themeColor="text1"/>
          <w:sz w:val="22"/>
          <w:szCs w:val="24"/>
        </w:rPr>
        <w:t xml:space="preserve">clair </w:t>
      </w:r>
      <w:r w:rsidRPr="00A3193A">
        <w:rPr>
          <w:rFonts w:ascii="Century Gothic" w:hAnsi="Century Gothic"/>
          <w:color w:val="000000" w:themeColor="text1"/>
          <w:sz w:val="22"/>
          <w:szCs w:val="24"/>
        </w:rPr>
        <w:t>par conseil pour lequel nous avons besoin d</w:t>
      </w:r>
      <w:r w:rsidR="00777AF5" w:rsidRPr="00A3193A">
        <w:rPr>
          <w:rFonts w:ascii="Century Gothic" w:hAnsi="Century Gothic"/>
          <w:color w:val="000000" w:themeColor="text1"/>
          <w:sz w:val="22"/>
          <w:szCs w:val="24"/>
        </w:rPr>
        <w:t>e l</w:t>
      </w:r>
      <w:r w:rsidRPr="00A3193A">
        <w:rPr>
          <w:rFonts w:ascii="Century Gothic" w:hAnsi="Century Gothic"/>
          <w:color w:val="000000" w:themeColor="text1"/>
          <w:sz w:val="22"/>
          <w:szCs w:val="24"/>
        </w:rPr>
        <w:t>’éclairage</w:t>
      </w:r>
      <w:r w:rsidR="00324216" w:rsidRPr="00A3193A">
        <w:rPr>
          <w:rFonts w:ascii="Century Gothic" w:hAnsi="Century Gothic"/>
          <w:color w:val="000000" w:themeColor="text1"/>
          <w:sz w:val="22"/>
          <w:szCs w:val="24"/>
        </w:rPr>
        <w:t xml:space="preserve"> de chacun</w:t>
      </w:r>
      <w:r w:rsidRPr="00A3193A">
        <w:rPr>
          <w:rFonts w:ascii="Century Gothic" w:hAnsi="Century Gothic"/>
          <w:color w:val="000000" w:themeColor="text1"/>
          <w:sz w:val="22"/>
          <w:szCs w:val="24"/>
        </w:rPr>
        <w:t xml:space="preserve">. </w:t>
      </w:r>
    </w:p>
    <w:p w14:paraId="3EC44C02" w14:textId="2BA361F3" w:rsidR="00FA7198" w:rsidRPr="00A3193A" w:rsidRDefault="00324216" w:rsidP="00FA7198">
      <w:pPr>
        <w:jc w:val="both"/>
        <w:rPr>
          <w:rFonts w:ascii="Century Gothic" w:hAnsi="Century Gothic"/>
          <w:color w:val="000000" w:themeColor="text1"/>
          <w:sz w:val="22"/>
          <w:szCs w:val="24"/>
        </w:rPr>
      </w:pPr>
      <w:r w:rsidRPr="00A3193A">
        <w:rPr>
          <w:rFonts w:ascii="Century Gothic" w:hAnsi="Century Gothic"/>
          <w:color w:val="000000" w:themeColor="text1"/>
          <w:sz w:val="22"/>
          <w:szCs w:val="24"/>
        </w:rPr>
        <w:t xml:space="preserve">Une demande : </w:t>
      </w:r>
      <w:r w:rsidR="00FA7198" w:rsidRPr="00A3193A">
        <w:rPr>
          <w:rFonts w:ascii="Century Gothic" w:hAnsi="Century Gothic"/>
          <w:color w:val="000000" w:themeColor="text1"/>
          <w:sz w:val="22"/>
          <w:szCs w:val="24"/>
        </w:rPr>
        <w:t>Soyez garants que nous n’oublions pas les plus fragiles et les plus vulnérables</w:t>
      </w:r>
      <w:r w:rsidRPr="00A3193A">
        <w:rPr>
          <w:rFonts w:ascii="Century Gothic" w:hAnsi="Century Gothic"/>
          <w:color w:val="000000" w:themeColor="text1"/>
          <w:sz w:val="22"/>
          <w:szCs w:val="24"/>
        </w:rPr>
        <w:t xml:space="preserve"> dans le feu de l’action</w:t>
      </w:r>
      <w:r w:rsidR="00FA7198" w:rsidRPr="00A3193A">
        <w:rPr>
          <w:rFonts w:ascii="Century Gothic" w:hAnsi="Century Gothic"/>
          <w:color w:val="000000" w:themeColor="text1"/>
          <w:sz w:val="22"/>
          <w:szCs w:val="24"/>
        </w:rPr>
        <w:t>.</w:t>
      </w:r>
    </w:p>
    <w:p w14:paraId="0BA4BB87" w14:textId="77777777" w:rsidR="00FA7198" w:rsidRPr="00A3193A" w:rsidRDefault="00FA7198" w:rsidP="00FA7198">
      <w:pPr>
        <w:jc w:val="both"/>
        <w:rPr>
          <w:rFonts w:ascii="Century Gothic" w:hAnsi="Century Gothic"/>
          <w:color w:val="000000" w:themeColor="text1"/>
          <w:sz w:val="22"/>
          <w:szCs w:val="24"/>
        </w:rPr>
      </w:pPr>
    </w:p>
    <w:p w14:paraId="3626E54F" w14:textId="77777777" w:rsidR="00A3193A" w:rsidRDefault="00FA7198" w:rsidP="00FA7198">
      <w:pPr>
        <w:jc w:val="both"/>
        <w:rPr>
          <w:rFonts w:ascii="Century Gothic" w:hAnsi="Century Gothic"/>
          <w:color w:val="000000" w:themeColor="text1"/>
          <w:sz w:val="24"/>
          <w:szCs w:val="24"/>
        </w:rPr>
      </w:pPr>
      <w:r w:rsidRPr="00A06CC9">
        <w:rPr>
          <w:rFonts w:ascii="Century Gothic" w:hAnsi="Century Gothic"/>
          <w:color w:val="000000" w:themeColor="text1"/>
          <w:sz w:val="24"/>
          <w:szCs w:val="24"/>
          <w:u w:val="single"/>
        </w:rPr>
        <w:t>Yves</w:t>
      </w:r>
      <w:r w:rsidRPr="00A06CC9">
        <w:rPr>
          <w:rFonts w:ascii="Century Gothic" w:hAnsi="Century Gothic"/>
          <w:color w:val="000000" w:themeColor="text1"/>
          <w:sz w:val="24"/>
          <w:szCs w:val="24"/>
        </w:rPr>
        <w:tab/>
      </w:r>
      <w:r w:rsidRPr="00A06CC9">
        <w:rPr>
          <w:rFonts w:ascii="Century Gothic" w:hAnsi="Century Gothic"/>
          <w:color w:val="000000" w:themeColor="text1"/>
          <w:sz w:val="24"/>
          <w:szCs w:val="24"/>
        </w:rPr>
        <w:tab/>
      </w:r>
    </w:p>
    <w:p w14:paraId="49BAD281" w14:textId="359527DC" w:rsidR="00FA7198" w:rsidRPr="00A3193A" w:rsidRDefault="00FA7198" w:rsidP="00FA7198">
      <w:pPr>
        <w:jc w:val="both"/>
        <w:rPr>
          <w:rFonts w:ascii="Century Gothic" w:hAnsi="Century Gothic"/>
          <w:color w:val="000000" w:themeColor="text1"/>
          <w:sz w:val="22"/>
          <w:szCs w:val="24"/>
        </w:rPr>
      </w:pPr>
      <w:r w:rsidRPr="00A3193A">
        <w:rPr>
          <w:rFonts w:ascii="Century Gothic" w:hAnsi="Century Gothic"/>
          <w:color w:val="000000" w:themeColor="text1"/>
          <w:sz w:val="22"/>
          <w:szCs w:val="24"/>
        </w:rPr>
        <w:t xml:space="preserve">Désir d’ouverture par délocalisation. Ce que nous avons vécu en AC, c’est important que chaque membre puisse avoir un écho des paroles prononcées. </w:t>
      </w:r>
    </w:p>
    <w:p w14:paraId="1F2A7C00" w14:textId="77777777" w:rsidR="00FA7198" w:rsidRPr="00A3193A" w:rsidRDefault="00FA7198" w:rsidP="00FA7198">
      <w:pPr>
        <w:jc w:val="both"/>
        <w:rPr>
          <w:rFonts w:ascii="Century Gothic" w:hAnsi="Century Gothic"/>
          <w:color w:val="000000" w:themeColor="text1"/>
          <w:sz w:val="22"/>
          <w:szCs w:val="24"/>
        </w:rPr>
      </w:pPr>
    </w:p>
    <w:p w14:paraId="71033EE1" w14:textId="77777777" w:rsidR="00A3193A" w:rsidRDefault="00FA7198" w:rsidP="00FA7198">
      <w:pPr>
        <w:jc w:val="both"/>
        <w:rPr>
          <w:rFonts w:ascii="Century Gothic" w:hAnsi="Century Gothic"/>
          <w:color w:val="000000" w:themeColor="text1"/>
          <w:sz w:val="24"/>
          <w:szCs w:val="24"/>
        </w:rPr>
      </w:pPr>
      <w:r w:rsidRPr="00A06CC9">
        <w:rPr>
          <w:rFonts w:ascii="Century Gothic" w:hAnsi="Century Gothic"/>
          <w:color w:val="000000" w:themeColor="text1"/>
          <w:sz w:val="24"/>
          <w:szCs w:val="24"/>
          <w:u w:val="single"/>
        </w:rPr>
        <w:t>Nicole</w:t>
      </w:r>
      <w:r w:rsidRPr="00A06CC9">
        <w:rPr>
          <w:rFonts w:ascii="Century Gothic" w:hAnsi="Century Gothic"/>
          <w:color w:val="000000" w:themeColor="text1"/>
          <w:sz w:val="24"/>
          <w:szCs w:val="24"/>
        </w:rPr>
        <w:tab/>
      </w:r>
      <w:r w:rsidRPr="00A06CC9">
        <w:rPr>
          <w:rFonts w:ascii="Century Gothic" w:hAnsi="Century Gothic"/>
          <w:color w:val="000000" w:themeColor="text1"/>
          <w:sz w:val="24"/>
          <w:szCs w:val="24"/>
        </w:rPr>
        <w:tab/>
      </w:r>
    </w:p>
    <w:p w14:paraId="3BE3DD5F" w14:textId="7E21C804" w:rsidR="00FA7198" w:rsidRPr="00A3193A" w:rsidRDefault="00FA7198" w:rsidP="00FA7198">
      <w:pPr>
        <w:jc w:val="both"/>
        <w:rPr>
          <w:rFonts w:ascii="Century Gothic" w:hAnsi="Century Gothic"/>
          <w:sz w:val="22"/>
          <w:szCs w:val="24"/>
        </w:rPr>
      </w:pPr>
      <w:r w:rsidRPr="00A3193A">
        <w:rPr>
          <w:rFonts w:ascii="Century Gothic" w:hAnsi="Century Gothic"/>
          <w:color w:val="000000" w:themeColor="text1"/>
          <w:sz w:val="22"/>
          <w:szCs w:val="24"/>
        </w:rPr>
        <w:t xml:space="preserve">Missionner des personnes sur des tâches particulières. Touchée par la parole </w:t>
      </w:r>
      <w:r w:rsidR="00FC50CA" w:rsidRPr="00A3193A">
        <w:rPr>
          <w:rFonts w:ascii="Century Gothic" w:hAnsi="Century Gothic"/>
          <w:color w:val="000000" w:themeColor="text1"/>
          <w:sz w:val="22"/>
          <w:szCs w:val="24"/>
        </w:rPr>
        <w:t xml:space="preserve">de </w:t>
      </w:r>
      <w:r w:rsidRPr="00A3193A">
        <w:rPr>
          <w:rFonts w:ascii="Century Gothic" w:hAnsi="Century Gothic"/>
          <w:color w:val="000000" w:themeColor="text1"/>
          <w:sz w:val="22"/>
          <w:szCs w:val="24"/>
        </w:rPr>
        <w:t xml:space="preserve">Michèle : proposer la CVX en </w:t>
      </w:r>
      <w:r w:rsidR="00324216" w:rsidRPr="00A3193A">
        <w:rPr>
          <w:rFonts w:ascii="Century Gothic" w:hAnsi="Century Gothic"/>
          <w:color w:val="000000" w:themeColor="text1"/>
          <w:sz w:val="22"/>
          <w:szCs w:val="24"/>
        </w:rPr>
        <w:t>aumônerie</w:t>
      </w:r>
      <w:r w:rsidRPr="00A3193A">
        <w:rPr>
          <w:rFonts w:ascii="Century Gothic" w:hAnsi="Century Gothic"/>
          <w:color w:val="000000" w:themeColor="text1"/>
          <w:sz w:val="22"/>
          <w:szCs w:val="24"/>
        </w:rPr>
        <w:t xml:space="preserve"> de prison. </w:t>
      </w:r>
    </w:p>
    <w:p w14:paraId="2FB06964" w14:textId="77777777" w:rsidR="00FA7198" w:rsidRPr="00A06CC9" w:rsidRDefault="00FA7198" w:rsidP="00FA7198">
      <w:pPr>
        <w:jc w:val="both"/>
        <w:rPr>
          <w:rFonts w:ascii="Century Gothic" w:hAnsi="Century Gothic"/>
          <w:sz w:val="24"/>
          <w:szCs w:val="24"/>
        </w:rPr>
      </w:pPr>
    </w:p>
    <w:p w14:paraId="1F76C91A" w14:textId="77777777" w:rsidR="00A3193A" w:rsidRDefault="00FA7198" w:rsidP="00FA7198">
      <w:pPr>
        <w:jc w:val="both"/>
        <w:rPr>
          <w:rFonts w:ascii="Century Gothic" w:hAnsi="Century Gothic"/>
          <w:sz w:val="24"/>
          <w:szCs w:val="24"/>
        </w:rPr>
      </w:pPr>
      <w:r w:rsidRPr="00A06CC9">
        <w:rPr>
          <w:rFonts w:ascii="Century Gothic" w:hAnsi="Century Gothic"/>
          <w:sz w:val="24"/>
          <w:szCs w:val="24"/>
          <w:u w:val="single"/>
        </w:rPr>
        <w:t>Christine</w:t>
      </w:r>
      <w:r w:rsidRPr="00A06CC9">
        <w:rPr>
          <w:rFonts w:ascii="Century Gothic" w:hAnsi="Century Gothic"/>
          <w:sz w:val="24"/>
          <w:szCs w:val="24"/>
        </w:rPr>
        <w:tab/>
      </w:r>
    </w:p>
    <w:p w14:paraId="1DC8000A" w14:textId="563DE493" w:rsidR="00FA7198" w:rsidRPr="00A3193A" w:rsidRDefault="00FA7198" w:rsidP="00FA7198">
      <w:pPr>
        <w:jc w:val="both"/>
        <w:rPr>
          <w:rFonts w:ascii="Century Gothic" w:hAnsi="Century Gothic"/>
          <w:sz w:val="22"/>
          <w:szCs w:val="24"/>
        </w:rPr>
      </w:pPr>
      <w:r w:rsidRPr="00A3193A">
        <w:rPr>
          <w:rFonts w:ascii="Century Gothic" w:hAnsi="Century Gothic"/>
          <w:sz w:val="22"/>
          <w:szCs w:val="24"/>
        </w:rPr>
        <w:t>Merci pour les offres de s</w:t>
      </w:r>
      <w:r w:rsidR="00324216" w:rsidRPr="00A3193A">
        <w:rPr>
          <w:rFonts w:ascii="Century Gothic" w:hAnsi="Century Gothic"/>
          <w:sz w:val="22"/>
          <w:szCs w:val="24"/>
        </w:rPr>
        <w:t>outien</w:t>
      </w:r>
      <w:r w:rsidRPr="00A3193A">
        <w:rPr>
          <w:rFonts w:ascii="Century Gothic" w:hAnsi="Century Gothic"/>
          <w:sz w:val="22"/>
          <w:szCs w:val="24"/>
        </w:rPr>
        <w:t xml:space="preserve">. Ouverture du CC en </w:t>
      </w:r>
      <w:r w:rsidR="00FE4131" w:rsidRPr="00A3193A">
        <w:rPr>
          <w:rFonts w:ascii="Century Gothic" w:hAnsi="Century Gothic"/>
          <w:sz w:val="22"/>
          <w:szCs w:val="24"/>
        </w:rPr>
        <w:t>invitant</w:t>
      </w:r>
      <w:r w:rsidRPr="00A3193A">
        <w:rPr>
          <w:rFonts w:ascii="Century Gothic" w:hAnsi="Century Gothic"/>
          <w:sz w:val="22"/>
          <w:szCs w:val="24"/>
        </w:rPr>
        <w:t>, en sortant. Déambulation 1 fois par an que tel ou tel présente au CC</w:t>
      </w:r>
      <w:r w:rsidR="00FE4131" w:rsidRPr="00A3193A">
        <w:rPr>
          <w:rFonts w:ascii="Century Gothic" w:hAnsi="Century Gothic"/>
          <w:sz w:val="22"/>
          <w:szCs w:val="24"/>
        </w:rPr>
        <w:t> : comment écouter ce qui émerge ?</w:t>
      </w:r>
      <w:r w:rsidRPr="00A3193A">
        <w:rPr>
          <w:rFonts w:ascii="Century Gothic" w:hAnsi="Century Gothic"/>
          <w:sz w:val="22"/>
          <w:szCs w:val="24"/>
        </w:rPr>
        <w:t xml:space="preserve"> Comment utiliser </w:t>
      </w:r>
      <w:r w:rsidR="00FE4131" w:rsidRPr="00A3193A">
        <w:rPr>
          <w:rFonts w:ascii="Century Gothic" w:hAnsi="Century Gothic"/>
          <w:sz w:val="22"/>
          <w:szCs w:val="24"/>
        </w:rPr>
        <w:t xml:space="preserve">toutes </w:t>
      </w:r>
      <w:r w:rsidRPr="00A3193A">
        <w:rPr>
          <w:rFonts w:ascii="Century Gothic" w:hAnsi="Century Gothic"/>
          <w:sz w:val="22"/>
          <w:szCs w:val="24"/>
        </w:rPr>
        <w:t>les orientations</w:t>
      </w:r>
      <w:r w:rsidR="00FE4131" w:rsidRPr="00A3193A">
        <w:rPr>
          <w:rFonts w:ascii="Century Gothic" w:hAnsi="Century Gothic"/>
          <w:sz w:val="22"/>
          <w:szCs w:val="24"/>
        </w:rPr>
        <w:t> ?</w:t>
      </w:r>
      <w:r w:rsidRPr="00A3193A">
        <w:rPr>
          <w:rFonts w:ascii="Century Gothic" w:hAnsi="Century Gothic"/>
          <w:sz w:val="22"/>
          <w:szCs w:val="24"/>
        </w:rPr>
        <w:t xml:space="preserve"> Choisir, entendre ce qui est prioritaire. Comment démultiplier sans se surcharger. Trouver de l’aide.</w:t>
      </w:r>
    </w:p>
    <w:p w14:paraId="1CB649E4" w14:textId="77777777" w:rsidR="00FA7198" w:rsidRPr="00A3193A" w:rsidRDefault="00FA7198" w:rsidP="00FA7198">
      <w:pPr>
        <w:jc w:val="both"/>
        <w:rPr>
          <w:rFonts w:ascii="Century Gothic" w:hAnsi="Century Gothic"/>
          <w:sz w:val="22"/>
          <w:szCs w:val="24"/>
        </w:rPr>
      </w:pPr>
    </w:p>
    <w:p w14:paraId="6FF5C8AE" w14:textId="77777777" w:rsidR="00A3193A" w:rsidRDefault="00FA7198" w:rsidP="00FA7198">
      <w:pPr>
        <w:jc w:val="both"/>
        <w:rPr>
          <w:rFonts w:ascii="Century Gothic" w:hAnsi="Century Gothic"/>
          <w:sz w:val="24"/>
          <w:szCs w:val="24"/>
        </w:rPr>
      </w:pPr>
      <w:r w:rsidRPr="00A06CC9">
        <w:rPr>
          <w:rFonts w:ascii="Century Gothic" w:hAnsi="Century Gothic"/>
          <w:sz w:val="24"/>
          <w:szCs w:val="24"/>
          <w:u w:val="single"/>
        </w:rPr>
        <w:t>Jean-Luc</w:t>
      </w:r>
      <w:r w:rsidRPr="00A06CC9">
        <w:rPr>
          <w:rFonts w:ascii="Century Gothic" w:hAnsi="Century Gothic"/>
          <w:sz w:val="24"/>
          <w:szCs w:val="24"/>
        </w:rPr>
        <w:tab/>
      </w:r>
    </w:p>
    <w:p w14:paraId="61F58AF9" w14:textId="22A6B18A" w:rsidR="00FE4131" w:rsidRPr="00A3193A" w:rsidRDefault="00FA7198" w:rsidP="00FA7198">
      <w:pPr>
        <w:jc w:val="both"/>
        <w:rPr>
          <w:rFonts w:ascii="Century Gothic" w:hAnsi="Century Gothic"/>
          <w:sz w:val="22"/>
          <w:szCs w:val="24"/>
        </w:rPr>
      </w:pPr>
      <w:r w:rsidRPr="00A3193A">
        <w:rPr>
          <w:rFonts w:ascii="Century Gothic" w:hAnsi="Century Gothic"/>
          <w:sz w:val="22"/>
          <w:szCs w:val="24"/>
        </w:rPr>
        <w:t>Contempler ensemble en CC pour nourrir le discernement de l’ESCN</w:t>
      </w:r>
      <w:r w:rsidR="00FE4131" w:rsidRPr="00A3193A">
        <w:rPr>
          <w:rFonts w:ascii="Century Gothic" w:hAnsi="Century Gothic"/>
          <w:sz w:val="22"/>
          <w:szCs w:val="24"/>
        </w:rPr>
        <w:t>, en rappel des Normes Particulières</w:t>
      </w:r>
      <w:r w:rsidRPr="00A3193A">
        <w:rPr>
          <w:rFonts w:ascii="Century Gothic" w:hAnsi="Century Gothic"/>
          <w:sz w:val="22"/>
          <w:szCs w:val="24"/>
        </w:rPr>
        <w:t xml:space="preserve">. </w:t>
      </w:r>
      <w:r w:rsidR="00FE4131" w:rsidRPr="00A3193A">
        <w:rPr>
          <w:rFonts w:ascii="Century Gothic" w:hAnsi="Century Gothic"/>
          <w:sz w:val="22"/>
          <w:szCs w:val="24"/>
        </w:rPr>
        <w:t>On entend une réalité et ce qu’elle dit aux uns et aux autres. Trouver des moyens pour suivre la mise en œuvre par des gens qui peuvent avoir une vision globale. Quand ce sont des délégués qui sont missionnés, il faut qu’ils aient une réelle autorité</w:t>
      </w:r>
    </w:p>
    <w:p w14:paraId="062018A0" w14:textId="77777777" w:rsidR="00FA7198" w:rsidRPr="00A06CC9" w:rsidRDefault="00FA7198" w:rsidP="00FA7198">
      <w:pPr>
        <w:jc w:val="both"/>
        <w:rPr>
          <w:rFonts w:ascii="Century Gothic" w:hAnsi="Century Gothic"/>
          <w:sz w:val="24"/>
          <w:szCs w:val="24"/>
        </w:rPr>
      </w:pPr>
    </w:p>
    <w:p w14:paraId="2E94AE7B" w14:textId="77777777" w:rsidR="00A3193A" w:rsidRDefault="00FA7198" w:rsidP="00FA7198">
      <w:pPr>
        <w:jc w:val="both"/>
        <w:rPr>
          <w:rFonts w:ascii="Century Gothic" w:hAnsi="Century Gothic"/>
          <w:sz w:val="24"/>
          <w:szCs w:val="24"/>
        </w:rPr>
      </w:pPr>
      <w:r w:rsidRPr="00A06CC9">
        <w:rPr>
          <w:rFonts w:ascii="Century Gothic" w:hAnsi="Century Gothic"/>
          <w:sz w:val="24"/>
          <w:szCs w:val="24"/>
          <w:u w:val="single"/>
        </w:rPr>
        <w:t>Roger</w:t>
      </w:r>
      <w:r w:rsidRPr="00A06CC9">
        <w:rPr>
          <w:rFonts w:ascii="Century Gothic" w:hAnsi="Century Gothic"/>
          <w:sz w:val="24"/>
          <w:szCs w:val="24"/>
        </w:rPr>
        <w:tab/>
      </w:r>
      <w:r w:rsidRPr="00A06CC9">
        <w:rPr>
          <w:rFonts w:ascii="Century Gothic" w:hAnsi="Century Gothic"/>
          <w:sz w:val="24"/>
          <w:szCs w:val="24"/>
        </w:rPr>
        <w:tab/>
      </w:r>
    </w:p>
    <w:p w14:paraId="185D58CA" w14:textId="7CA705C1" w:rsidR="00FA7198" w:rsidRPr="00A3193A" w:rsidRDefault="00FA7198" w:rsidP="00FA7198">
      <w:pPr>
        <w:jc w:val="both"/>
        <w:rPr>
          <w:rFonts w:ascii="Century Gothic" w:hAnsi="Century Gothic"/>
          <w:sz w:val="22"/>
          <w:szCs w:val="24"/>
        </w:rPr>
      </w:pPr>
      <w:r w:rsidRPr="00A3193A">
        <w:rPr>
          <w:rFonts w:ascii="Century Gothic" w:hAnsi="Century Gothic"/>
          <w:sz w:val="22"/>
          <w:szCs w:val="24"/>
        </w:rPr>
        <w:t>Soucis d’une continuité</w:t>
      </w:r>
      <w:r w:rsidR="00FC50CA" w:rsidRPr="00A3193A">
        <w:rPr>
          <w:rFonts w:ascii="Century Gothic" w:hAnsi="Century Gothic"/>
          <w:sz w:val="22"/>
          <w:szCs w:val="24"/>
        </w:rPr>
        <w:t xml:space="preserve"> de </w:t>
      </w:r>
      <w:r w:rsidRPr="00A3193A">
        <w:rPr>
          <w:rFonts w:ascii="Century Gothic" w:hAnsi="Century Gothic"/>
          <w:sz w:val="22"/>
          <w:szCs w:val="24"/>
        </w:rPr>
        <w:t>nos activités. Un exemple, l’expérience des universités d’été à faire fructifie</w:t>
      </w:r>
      <w:r w:rsidR="00FE4131" w:rsidRPr="00A3193A">
        <w:rPr>
          <w:rFonts w:ascii="Century Gothic" w:hAnsi="Century Gothic"/>
          <w:sz w:val="22"/>
          <w:szCs w:val="24"/>
        </w:rPr>
        <w:t>r.</w:t>
      </w:r>
      <w:r w:rsidRPr="00A3193A">
        <w:rPr>
          <w:rFonts w:ascii="Century Gothic" w:hAnsi="Century Gothic"/>
          <w:sz w:val="22"/>
          <w:szCs w:val="24"/>
        </w:rPr>
        <w:t xml:space="preserve"> </w:t>
      </w:r>
      <w:r w:rsidR="00FE4131" w:rsidRPr="00A3193A">
        <w:rPr>
          <w:rFonts w:ascii="Century Gothic" w:hAnsi="Century Gothic"/>
          <w:sz w:val="22"/>
          <w:szCs w:val="24"/>
        </w:rPr>
        <w:t>Sorte de capitalisation, engranger. Tirer profit.</w:t>
      </w:r>
    </w:p>
    <w:p w14:paraId="50240CBB" w14:textId="77777777" w:rsidR="00FA7198" w:rsidRPr="00A3193A" w:rsidRDefault="00FA7198" w:rsidP="00FA7198">
      <w:pPr>
        <w:jc w:val="both"/>
        <w:rPr>
          <w:rFonts w:ascii="Century Gothic" w:hAnsi="Century Gothic"/>
          <w:sz w:val="22"/>
          <w:szCs w:val="24"/>
        </w:rPr>
      </w:pPr>
    </w:p>
    <w:p w14:paraId="5996EFC1" w14:textId="77777777" w:rsidR="00A3193A" w:rsidRDefault="00FA7198" w:rsidP="00FA7198">
      <w:pPr>
        <w:jc w:val="both"/>
        <w:rPr>
          <w:rFonts w:ascii="Century Gothic" w:hAnsi="Century Gothic"/>
          <w:sz w:val="24"/>
          <w:szCs w:val="24"/>
        </w:rPr>
      </w:pPr>
      <w:r w:rsidRPr="00A06CC9">
        <w:rPr>
          <w:rFonts w:ascii="Century Gothic" w:hAnsi="Century Gothic"/>
          <w:sz w:val="24"/>
          <w:szCs w:val="24"/>
          <w:u w:val="single"/>
        </w:rPr>
        <w:t>Eric</w:t>
      </w:r>
      <w:r w:rsidRPr="00A06CC9">
        <w:rPr>
          <w:rFonts w:ascii="Century Gothic" w:hAnsi="Century Gothic"/>
          <w:sz w:val="24"/>
          <w:szCs w:val="24"/>
        </w:rPr>
        <w:tab/>
      </w:r>
      <w:r w:rsidRPr="00A06CC9">
        <w:rPr>
          <w:rFonts w:ascii="Century Gothic" w:hAnsi="Century Gothic"/>
          <w:sz w:val="24"/>
          <w:szCs w:val="24"/>
        </w:rPr>
        <w:tab/>
      </w:r>
    </w:p>
    <w:p w14:paraId="1209497D" w14:textId="6A946295" w:rsidR="00FA7198" w:rsidRPr="00A3193A" w:rsidRDefault="00FA7198" w:rsidP="00FA7198">
      <w:pPr>
        <w:jc w:val="both"/>
        <w:rPr>
          <w:rFonts w:ascii="Century Gothic" w:hAnsi="Century Gothic"/>
          <w:sz w:val="22"/>
          <w:szCs w:val="24"/>
        </w:rPr>
      </w:pPr>
      <w:r w:rsidRPr="00A3193A">
        <w:rPr>
          <w:rFonts w:ascii="Century Gothic" w:hAnsi="Century Gothic"/>
          <w:sz w:val="22"/>
          <w:szCs w:val="24"/>
        </w:rPr>
        <w:t xml:space="preserve">Approfondir </w:t>
      </w:r>
      <w:r w:rsidR="00FE4131" w:rsidRPr="00A3193A">
        <w:rPr>
          <w:rFonts w:ascii="Century Gothic" w:hAnsi="Century Gothic"/>
          <w:sz w:val="22"/>
          <w:szCs w:val="24"/>
        </w:rPr>
        <w:t xml:space="preserve">et </w:t>
      </w:r>
      <w:r w:rsidRPr="00A3193A">
        <w:rPr>
          <w:rFonts w:ascii="Century Gothic" w:hAnsi="Century Gothic"/>
          <w:sz w:val="22"/>
          <w:szCs w:val="24"/>
        </w:rPr>
        <w:t>sortir. Le CC doit aider à approfondir pour sortir en tirant profit.</w:t>
      </w:r>
    </w:p>
    <w:p w14:paraId="0954F4F0" w14:textId="77777777" w:rsidR="00FA7198" w:rsidRPr="00A3193A" w:rsidRDefault="00FA7198" w:rsidP="00FA7198">
      <w:pPr>
        <w:jc w:val="both"/>
        <w:rPr>
          <w:rFonts w:ascii="Century Gothic" w:hAnsi="Century Gothic"/>
          <w:sz w:val="22"/>
          <w:szCs w:val="24"/>
        </w:rPr>
      </w:pPr>
    </w:p>
    <w:p w14:paraId="5B443C67" w14:textId="77777777" w:rsidR="00A3193A" w:rsidRDefault="00FA7198" w:rsidP="00FA7198">
      <w:pPr>
        <w:jc w:val="both"/>
        <w:rPr>
          <w:rFonts w:ascii="Century Gothic" w:hAnsi="Century Gothic"/>
          <w:sz w:val="24"/>
          <w:szCs w:val="24"/>
        </w:rPr>
      </w:pPr>
      <w:r w:rsidRPr="00A06CC9">
        <w:rPr>
          <w:rFonts w:ascii="Century Gothic" w:hAnsi="Century Gothic"/>
          <w:sz w:val="24"/>
          <w:szCs w:val="24"/>
          <w:u w:val="single"/>
        </w:rPr>
        <w:t>Pierre</w:t>
      </w:r>
      <w:r w:rsidRPr="00A06CC9">
        <w:rPr>
          <w:rFonts w:ascii="Century Gothic" w:hAnsi="Century Gothic"/>
          <w:sz w:val="24"/>
          <w:szCs w:val="24"/>
        </w:rPr>
        <w:tab/>
      </w:r>
      <w:r w:rsidRPr="00A06CC9">
        <w:rPr>
          <w:rFonts w:ascii="Century Gothic" w:hAnsi="Century Gothic"/>
          <w:sz w:val="24"/>
          <w:szCs w:val="24"/>
        </w:rPr>
        <w:tab/>
      </w:r>
    </w:p>
    <w:p w14:paraId="1B455B54" w14:textId="4C6F0CA0" w:rsidR="00FA7198" w:rsidRPr="00A3193A" w:rsidRDefault="00FA7198" w:rsidP="00FA7198">
      <w:pPr>
        <w:jc w:val="both"/>
        <w:rPr>
          <w:rFonts w:ascii="Century Gothic" w:hAnsi="Century Gothic"/>
          <w:sz w:val="22"/>
          <w:szCs w:val="24"/>
        </w:rPr>
      </w:pPr>
      <w:r w:rsidRPr="00A3193A">
        <w:rPr>
          <w:rFonts w:ascii="Century Gothic" w:hAnsi="Century Gothic"/>
          <w:sz w:val="22"/>
          <w:szCs w:val="24"/>
        </w:rPr>
        <w:t>Comment approfondir certains sujets ?</w:t>
      </w:r>
      <w:r w:rsidR="00FE4131" w:rsidRPr="00A3193A">
        <w:rPr>
          <w:rFonts w:ascii="Century Gothic" w:hAnsi="Century Gothic"/>
          <w:sz w:val="22"/>
          <w:szCs w:val="24"/>
        </w:rPr>
        <w:t xml:space="preserve"> </w:t>
      </w:r>
      <w:r w:rsidR="00FC50CA" w:rsidRPr="00A3193A">
        <w:rPr>
          <w:rFonts w:ascii="Century Gothic" w:hAnsi="Century Gothic"/>
          <w:sz w:val="22"/>
          <w:szCs w:val="24"/>
        </w:rPr>
        <w:t>Pensant</w:t>
      </w:r>
      <w:r w:rsidR="00FE4131" w:rsidRPr="00A3193A">
        <w:rPr>
          <w:rFonts w:ascii="Century Gothic" w:hAnsi="Century Gothic"/>
          <w:sz w:val="22"/>
          <w:szCs w:val="24"/>
        </w:rPr>
        <w:t xml:space="preserve"> à la forêt, on ne voit pas forcément clair sur certains sujets.</w:t>
      </w:r>
    </w:p>
    <w:p w14:paraId="4ECD6B93" w14:textId="77777777" w:rsidR="00FA7198" w:rsidRPr="00A3193A" w:rsidRDefault="00FA7198" w:rsidP="00FA7198">
      <w:pPr>
        <w:jc w:val="both"/>
        <w:rPr>
          <w:rFonts w:ascii="Century Gothic" w:hAnsi="Century Gothic"/>
          <w:sz w:val="22"/>
          <w:szCs w:val="24"/>
        </w:rPr>
      </w:pPr>
    </w:p>
    <w:p w14:paraId="30099BB0" w14:textId="77777777" w:rsidR="00A3193A" w:rsidRDefault="00FA7198" w:rsidP="00FA7198">
      <w:pPr>
        <w:jc w:val="both"/>
        <w:rPr>
          <w:rFonts w:ascii="Century Gothic" w:hAnsi="Century Gothic"/>
          <w:sz w:val="24"/>
          <w:szCs w:val="24"/>
        </w:rPr>
      </w:pPr>
      <w:r w:rsidRPr="00A06CC9">
        <w:rPr>
          <w:rFonts w:ascii="Century Gothic" w:hAnsi="Century Gothic"/>
          <w:sz w:val="24"/>
          <w:szCs w:val="24"/>
          <w:u w:val="single"/>
        </w:rPr>
        <w:t>Anne</w:t>
      </w:r>
      <w:r w:rsidRPr="00A06CC9">
        <w:rPr>
          <w:rFonts w:ascii="Century Gothic" w:hAnsi="Century Gothic"/>
          <w:sz w:val="24"/>
          <w:szCs w:val="24"/>
        </w:rPr>
        <w:tab/>
      </w:r>
      <w:r w:rsidRPr="00A06CC9">
        <w:rPr>
          <w:rFonts w:ascii="Century Gothic" w:hAnsi="Century Gothic"/>
          <w:sz w:val="24"/>
          <w:szCs w:val="24"/>
        </w:rPr>
        <w:tab/>
      </w:r>
    </w:p>
    <w:p w14:paraId="39A4B9E0" w14:textId="1ED016DB" w:rsidR="00FA7198" w:rsidRPr="004707CA" w:rsidRDefault="00FA7198" w:rsidP="00FA7198">
      <w:pPr>
        <w:jc w:val="both"/>
        <w:rPr>
          <w:rFonts w:ascii="Century Gothic" w:hAnsi="Century Gothic"/>
          <w:sz w:val="22"/>
          <w:szCs w:val="22"/>
          <w:rPrChange w:id="72" w:author="Thérèse DUBREIL" w:date="2019-06-27T16:03:00Z">
            <w:rPr>
              <w:rFonts w:ascii="Century Gothic" w:hAnsi="Century Gothic"/>
              <w:sz w:val="22"/>
              <w:szCs w:val="24"/>
            </w:rPr>
          </w:rPrChange>
        </w:rPr>
      </w:pPr>
      <w:r w:rsidRPr="004707CA">
        <w:rPr>
          <w:rFonts w:ascii="Century Gothic" w:hAnsi="Century Gothic"/>
          <w:sz w:val="22"/>
          <w:szCs w:val="22"/>
          <w:rPrChange w:id="73" w:author="Thérèse DUBREIL" w:date="2019-06-27T16:03:00Z">
            <w:rPr>
              <w:rFonts w:ascii="Century Gothic" w:hAnsi="Century Gothic"/>
              <w:sz w:val="24"/>
              <w:szCs w:val="24"/>
            </w:rPr>
          </w:rPrChange>
        </w:rPr>
        <w:t>CC est un lieu où l’ESCN dépose ce qu’elle a</w:t>
      </w:r>
      <w:r w:rsidR="00FC50CA" w:rsidRPr="004707CA">
        <w:rPr>
          <w:rFonts w:ascii="Century Gothic" w:hAnsi="Century Gothic"/>
          <w:sz w:val="22"/>
          <w:szCs w:val="22"/>
          <w:rPrChange w:id="74" w:author="Thérèse DUBREIL" w:date="2019-06-27T16:03:00Z">
            <w:rPr>
              <w:rFonts w:ascii="Century Gothic" w:hAnsi="Century Gothic"/>
              <w:sz w:val="24"/>
              <w:szCs w:val="24"/>
            </w:rPr>
          </w:rPrChange>
        </w:rPr>
        <w:t xml:space="preserve"> à</w:t>
      </w:r>
      <w:r w:rsidRPr="004707CA">
        <w:rPr>
          <w:rFonts w:ascii="Century Gothic" w:hAnsi="Century Gothic"/>
          <w:sz w:val="22"/>
          <w:szCs w:val="22"/>
          <w:rPrChange w:id="75" w:author="Thérèse DUBREIL" w:date="2019-06-27T16:03:00Z">
            <w:rPr>
              <w:rFonts w:ascii="Century Gothic" w:hAnsi="Century Gothic"/>
              <w:sz w:val="24"/>
              <w:szCs w:val="24"/>
            </w:rPr>
          </w:rPrChange>
        </w:rPr>
        <w:t xml:space="preserve"> vivre. Un lieu de soutien, un lieu de </w:t>
      </w:r>
      <w:r w:rsidRPr="004707CA">
        <w:rPr>
          <w:rFonts w:ascii="Century Gothic" w:hAnsi="Century Gothic"/>
          <w:sz w:val="22"/>
          <w:szCs w:val="22"/>
          <w:rPrChange w:id="76" w:author="Thérèse DUBREIL" w:date="2019-06-27T16:03:00Z">
            <w:rPr>
              <w:rFonts w:ascii="Century Gothic" w:hAnsi="Century Gothic"/>
              <w:sz w:val="22"/>
              <w:szCs w:val="24"/>
            </w:rPr>
          </w:rPrChange>
        </w:rPr>
        <w:t>rendre compte. Importance du CC comme vis-à-vis de l’ESCN.</w:t>
      </w:r>
      <w:r w:rsidR="00A86039" w:rsidRPr="004707CA">
        <w:rPr>
          <w:rFonts w:ascii="Century Gothic" w:hAnsi="Century Gothic"/>
          <w:sz w:val="22"/>
          <w:szCs w:val="22"/>
          <w:rPrChange w:id="77" w:author="Thérèse DUBREIL" w:date="2019-06-27T16:03:00Z">
            <w:rPr>
              <w:rFonts w:ascii="Century Gothic" w:hAnsi="Century Gothic"/>
              <w:sz w:val="22"/>
              <w:szCs w:val="24"/>
            </w:rPr>
          </w:rPrChange>
        </w:rPr>
        <w:t xml:space="preserve"> A évaluer. Attention à ne pas nous éparpiller dans les </w:t>
      </w:r>
      <w:r w:rsidR="00FC50CA" w:rsidRPr="004707CA">
        <w:rPr>
          <w:rFonts w:ascii="Century Gothic" w:hAnsi="Century Gothic"/>
          <w:sz w:val="22"/>
          <w:szCs w:val="22"/>
          <w:rPrChange w:id="78" w:author="Thérèse DUBREIL" w:date="2019-06-27T16:03:00Z">
            <w:rPr>
              <w:rFonts w:ascii="Century Gothic" w:hAnsi="Century Gothic"/>
              <w:sz w:val="22"/>
              <w:szCs w:val="24"/>
            </w:rPr>
          </w:rPrChange>
        </w:rPr>
        <w:t>m</w:t>
      </w:r>
      <w:r w:rsidR="00A86039" w:rsidRPr="004707CA">
        <w:rPr>
          <w:rFonts w:ascii="Century Gothic" w:hAnsi="Century Gothic"/>
          <w:sz w:val="22"/>
          <w:szCs w:val="22"/>
          <w:rPrChange w:id="79" w:author="Thérèse DUBREIL" w:date="2019-06-27T16:03:00Z">
            <w:rPr>
              <w:rFonts w:ascii="Century Gothic" w:hAnsi="Century Gothic"/>
              <w:sz w:val="22"/>
              <w:szCs w:val="24"/>
            </w:rPr>
          </w:rPrChange>
        </w:rPr>
        <w:t>issions qui sont les nôtres.</w:t>
      </w:r>
    </w:p>
    <w:p w14:paraId="7F7B872F" w14:textId="77777777" w:rsidR="00FA7198" w:rsidRPr="004707CA" w:rsidRDefault="00FA7198" w:rsidP="00FA7198">
      <w:pPr>
        <w:jc w:val="both"/>
        <w:rPr>
          <w:rFonts w:ascii="Century Gothic" w:hAnsi="Century Gothic"/>
          <w:sz w:val="22"/>
          <w:szCs w:val="22"/>
          <w:rPrChange w:id="80" w:author="Thérèse DUBREIL" w:date="2019-06-27T16:03:00Z">
            <w:rPr>
              <w:rFonts w:ascii="Century Gothic" w:hAnsi="Century Gothic"/>
              <w:sz w:val="22"/>
              <w:szCs w:val="24"/>
            </w:rPr>
          </w:rPrChange>
        </w:rPr>
      </w:pPr>
    </w:p>
    <w:p w14:paraId="40FE1AD9" w14:textId="3057B0EC" w:rsidR="00FA7198" w:rsidRPr="00A06CC9" w:rsidRDefault="00FA7198" w:rsidP="00FA7198">
      <w:pPr>
        <w:jc w:val="both"/>
        <w:rPr>
          <w:rFonts w:ascii="Century Gothic" w:hAnsi="Century Gothic"/>
          <w:sz w:val="24"/>
          <w:szCs w:val="24"/>
        </w:rPr>
      </w:pPr>
      <w:r w:rsidRPr="00A06CC9">
        <w:rPr>
          <w:rFonts w:ascii="Century Gothic" w:hAnsi="Century Gothic"/>
          <w:sz w:val="24"/>
          <w:szCs w:val="24"/>
          <w:u w:val="single"/>
        </w:rPr>
        <w:t>Emmanuel</w:t>
      </w:r>
      <w:r w:rsidRPr="00A06CC9">
        <w:rPr>
          <w:rFonts w:ascii="Century Gothic" w:hAnsi="Century Gothic"/>
          <w:sz w:val="24"/>
          <w:szCs w:val="24"/>
        </w:rPr>
        <w:tab/>
      </w:r>
      <w:r w:rsidR="00A86039" w:rsidRPr="00A3193A">
        <w:rPr>
          <w:rFonts w:ascii="Century Gothic" w:hAnsi="Century Gothic"/>
          <w:sz w:val="22"/>
          <w:szCs w:val="24"/>
        </w:rPr>
        <w:t>Que</w:t>
      </w:r>
      <w:r w:rsidRPr="00A3193A">
        <w:rPr>
          <w:rFonts w:ascii="Century Gothic" w:hAnsi="Century Gothic"/>
          <w:sz w:val="22"/>
          <w:szCs w:val="24"/>
        </w:rPr>
        <w:t xml:space="preserve"> l’ESCN </w:t>
      </w:r>
      <w:r w:rsidR="00A86039" w:rsidRPr="00A3193A">
        <w:rPr>
          <w:rFonts w:ascii="Century Gothic" w:hAnsi="Century Gothic"/>
          <w:sz w:val="22"/>
          <w:szCs w:val="24"/>
        </w:rPr>
        <w:t>puisse</w:t>
      </w:r>
      <w:r w:rsidRPr="00A3193A">
        <w:rPr>
          <w:rFonts w:ascii="Century Gothic" w:hAnsi="Century Gothic"/>
          <w:sz w:val="22"/>
          <w:szCs w:val="24"/>
        </w:rPr>
        <w:t xml:space="preserve"> vivre le DESE</w:t>
      </w:r>
      <w:r w:rsidR="00A86039" w:rsidRPr="00A3193A">
        <w:rPr>
          <w:rFonts w:ascii="Century Gothic" w:hAnsi="Century Gothic"/>
          <w:sz w:val="22"/>
          <w:szCs w:val="24"/>
        </w:rPr>
        <w:t xml:space="preserve"> avec le CC</w:t>
      </w:r>
      <w:r w:rsidRPr="00A3193A">
        <w:rPr>
          <w:rFonts w:ascii="Century Gothic" w:hAnsi="Century Gothic"/>
          <w:sz w:val="22"/>
          <w:szCs w:val="24"/>
        </w:rPr>
        <w:t>.</w:t>
      </w:r>
      <w:r w:rsidR="00A86039" w:rsidRPr="00A3193A">
        <w:rPr>
          <w:rFonts w:ascii="Century Gothic" w:hAnsi="Century Gothic"/>
          <w:sz w:val="22"/>
          <w:szCs w:val="24"/>
        </w:rPr>
        <w:t xml:space="preserve"> Evaluation, soutien</w:t>
      </w:r>
      <w:r w:rsidR="00A86039" w:rsidRPr="00A06CC9">
        <w:rPr>
          <w:rFonts w:ascii="Century Gothic" w:hAnsi="Century Gothic"/>
          <w:sz w:val="24"/>
          <w:szCs w:val="24"/>
        </w:rPr>
        <w:t>.</w:t>
      </w:r>
    </w:p>
    <w:p w14:paraId="6F58CB93" w14:textId="77777777" w:rsidR="00FA7198" w:rsidRPr="00A06CC9" w:rsidRDefault="00FA7198" w:rsidP="00FA7198">
      <w:pPr>
        <w:jc w:val="both"/>
        <w:rPr>
          <w:rFonts w:ascii="Century Gothic" w:hAnsi="Century Gothic"/>
          <w:sz w:val="24"/>
          <w:szCs w:val="24"/>
        </w:rPr>
      </w:pPr>
    </w:p>
    <w:p w14:paraId="3C86B0F3" w14:textId="77777777" w:rsidR="00FA7198" w:rsidRPr="00A06CC9" w:rsidRDefault="00FA7198" w:rsidP="00FA7198">
      <w:pPr>
        <w:jc w:val="both"/>
        <w:rPr>
          <w:rFonts w:ascii="Century Gothic" w:hAnsi="Century Gothic"/>
          <w:b/>
          <w:sz w:val="28"/>
          <w:szCs w:val="28"/>
        </w:rPr>
      </w:pPr>
      <w:r w:rsidRPr="00A06CC9">
        <w:rPr>
          <w:rFonts w:ascii="Century Gothic" w:hAnsi="Century Gothic"/>
          <w:b/>
          <w:sz w:val="28"/>
          <w:szCs w:val="28"/>
        </w:rPr>
        <w:t>3/ Quelle mise en œuvre pour la motion votée à l’AC.</w:t>
      </w:r>
    </w:p>
    <w:p w14:paraId="163F3F82" w14:textId="77777777" w:rsidR="00FA7198" w:rsidRPr="00A06CC9" w:rsidRDefault="00FA7198" w:rsidP="00FA7198">
      <w:pPr>
        <w:jc w:val="both"/>
        <w:rPr>
          <w:rFonts w:ascii="Century Gothic" w:hAnsi="Century Gothic"/>
          <w:sz w:val="24"/>
          <w:szCs w:val="24"/>
          <w:u w:val="single"/>
        </w:rPr>
      </w:pPr>
      <w:r w:rsidRPr="00A06CC9">
        <w:rPr>
          <w:rFonts w:ascii="Century Gothic" w:hAnsi="Century Gothic"/>
          <w:sz w:val="28"/>
          <w:szCs w:val="28"/>
          <w:u w:val="single"/>
        </w:rPr>
        <w:t>1</w:t>
      </w:r>
      <w:r w:rsidRPr="00A06CC9">
        <w:rPr>
          <w:rFonts w:ascii="Century Gothic" w:hAnsi="Century Gothic"/>
          <w:sz w:val="28"/>
          <w:szCs w:val="28"/>
          <w:u w:val="single"/>
          <w:vertAlign w:val="superscript"/>
        </w:rPr>
        <w:t>er</w:t>
      </w:r>
      <w:r w:rsidRPr="00A06CC9">
        <w:rPr>
          <w:rFonts w:ascii="Century Gothic" w:hAnsi="Century Gothic"/>
          <w:sz w:val="28"/>
          <w:szCs w:val="28"/>
          <w:u w:val="single"/>
        </w:rPr>
        <w:t xml:space="preserve"> TOUR</w:t>
      </w:r>
    </w:p>
    <w:p w14:paraId="3BF0986B" w14:textId="77777777" w:rsidR="00A3193A" w:rsidRDefault="00FA7198" w:rsidP="00FA7198">
      <w:pPr>
        <w:jc w:val="both"/>
        <w:rPr>
          <w:rFonts w:ascii="Century Gothic" w:hAnsi="Century Gothic"/>
          <w:sz w:val="24"/>
          <w:szCs w:val="24"/>
        </w:rPr>
      </w:pPr>
      <w:r w:rsidRPr="00A06CC9">
        <w:rPr>
          <w:rFonts w:ascii="Century Gothic" w:hAnsi="Century Gothic"/>
          <w:sz w:val="24"/>
          <w:szCs w:val="24"/>
          <w:u w:val="single"/>
        </w:rPr>
        <w:t>Catherine</w:t>
      </w:r>
      <w:r w:rsidRPr="00A06CC9">
        <w:rPr>
          <w:rFonts w:ascii="Century Gothic" w:hAnsi="Century Gothic"/>
          <w:sz w:val="24"/>
          <w:szCs w:val="24"/>
        </w:rPr>
        <w:tab/>
      </w:r>
    </w:p>
    <w:p w14:paraId="137420EA" w14:textId="7AC6E949" w:rsidR="00FA7198" w:rsidRPr="00A3193A" w:rsidRDefault="006F20EA" w:rsidP="00FA7198">
      <w:pPr>
        <w:jc w:val="both"/>
        <w:rPr>
          <w:rFonts w:ascii="Century Gothic" w:hAnsi="Century Gothic"/>
          <w:sz w:val="22"/>
          <w:szCs w:val="24"/>
        </w:rPr>
      </w:pPr>
      <w:r w:rsidRPr="00A3193A">
        <w:rPr>
          <w:rFonts w:ascii="Century Gothic" w:hAnsi="Century Gothic"/>
          <w:sz w:val="22"/>
          <w:szCs w:val="24"/>
        </w:rPr>
        <w:t>L</w:t>
      </w:r>
      <w:r w:rsidR="00A86039" w:rsidRPr="00A3193A">
        <w:rPr>
          <w:rFonts w:ascii="Century Gothic" w:hAnsi="Century Gothic"/>
          <w:sz w:val="22"/>
          <w:szCs w:val="24"/>
        </w:rPr>
        <w:t xml:space="preserve">e </w:t>
      </w:r>
      <w:r w:rsidR="00FA7198" w:rsidRPr="00A3193A">
        <w:rPr>
          <w:rFonts w:ascii="Century Gothic" w:hAnsi="Century Gothic"/>
          <w:sz w:val="22"/>
          <w:szCs w:val="24"/>
        </w:rPr>
        <w:t xml:space="preserve">CC ne peut pas être un contrôle. Mais </w:t>
      </w:r>
      <w:r w:rsidR="00A86039" w:rsidRPr="00A3193A">
        <w:rPr>
          <w:rFonts w:ascii="Century Gothic" w:hAnsi="Century Gothic"/>
          <w:sz w:val="22"/>
          <w:szCs w:val="24"/>
        </w:rPr>
        <w:t xml:space="preserve">il </w:t>
      </w:r>
      <w:r w:rsidR="00FA7198" w:rsidRPr="00A3193A">
        <w:rPr>
          <w:rFonts w:ascii="Century Gothic" w:hAnsi="Century Gothic"/>
          <w:sz w:val="22"/>
          <w:szCs w:val="24"/>
        </w:rPr>
        <w:t xml:space="preserve">devrait </w:t>
      </w:r>
      <w:r w:rsidR="00A86039" w:rsidRPr="00A3193A">
        <w:rPr>
          <w:rFonts w:ascii="Century Gothic" w:hAnsi="Century Gothic"/>
          <w:sz w:val="22"/>
          <w:szCs w:val="24"/>
        </w:rPr>
        <w:t xml:space="preserve">y avoir une équipe de </w:t>
      </w:r>
      <w:r w:rsidR="00FA7198" w:rsidRPr="00A3193A">
        <w:rPr>
          <w:rFonts w:ascii="Century Gothic" w:hAnsi="Century Gothic"/>
          <w:sz w:val="22"/>
          <w:szCs w:val="24"/>
        </w:rPr>
        <w:t>contrôle de gestion.</w:t>
      </w:r>
    </w:p>
    <w:p w14:paraId="691F7DCF" w14:textId="77777777" w:rsidR="00FA7198" w:rsidRPr="00A3193A" w:rsidRDefault="00FA7198" w:rsidP="00FA7198">
      <w:pPr>
        <w:jc w:val="both"/>
        <w:rPr>
          <w:rFonts w:ascii="Century Gothic" w:hAnsi="Century Gothic"/>
          <w:sz w:val="22"/>
          <w:szCs w:val="24"/>
        </w:rPr>
      </w:pPr>
    </w:p>
    <w:p w14:paraId="44F233F1" w14:textId="77777777" w:rsidR="00A3193A" w:rsidRDefault="00FA7198" w:rsidP="00FA7198">
      <w:pPr>
        <w:jc w:val="both"/>
        <w:rPr>
          <w:rFonts w:ascii="Century Gothic" w:hAnsi="Century Gothic"/>
          <w:sz w:val="24"/>
          <w:szCs w:val="24"/>
        </w:rPr>
      </w:pPr>
      <w:r w:rsidRPr="00A06CC9">
        <w:rPr>
          <w:rFonts w:ascii="Century Gothic" w:hAnsi="Century Gothic"/>
          <w:sz w:val="24"/>
          <w:szCs w:val="24"/>
          <w:u w:val="single"/>
        </w:rPr>
        <w:t>Alain</w:t>
      </w:r>
      <w:r w:rsidRPr="00A06CC9">
        <w:rPr>
          <w:rFonts w:ascii="Century Gothic" w:hAnsi="Century Gothic"/>
          <w:sz w:val="24"/>
          <w:szCs w:val="24"/>
        </w:rPr>
        <w:tab/>
      </w:r>
      <w:r w:rsidRPr="00A06CC9">
        <w:rPr>
          <w:rFonts w:ascii="Century Gothic" w:hAnsi="Century Gothic"/>
          <w:sz w:val="24"/>
          <w:szCs w:val="24"/>
        </w:rPr>
        <w:tab/>
      </w:r>
    </w:p>
    <w:p w14:paraId="5B04B105" w14:textId="7C758EBF" w:rsidR="00A86039" w:rsidRPr="004707CA" w:rsidRDefault="00FA7198" w:rsidP="00FA7198">
      <w:pPr>
        <w:jc w:val="both"/>
        <w:rPr>
          <w:rFonts w:ascii="Century Gothic" w:hAnsi="Century Gothic"/>
          <w:sz w:val="22"/>
          <w:szCs w:val="22"/>
          <w:rPrChange w:id="81" w:author="Thérèse DUBREIL" w:date="2019-06-27T16:03:00Z">
            <w:rPr>
              <w:rFonts w:ascii="Century Gothic" w:hAnsi="Century Gothic"/>
              <w:sz w:val="22"/>
              <w:szCs w:val="24"/>
            </w:rPr>
          </w:rPrChange>
        </w:rPr>
      </w:pPr>
      <w:r w:rsidRPr="004707CA">
        <w:rPr>
          <w:rFonts w:ascii="Century Gothic" w:hAnsi="Century Gothic"/>
          <w:sz w:val="22"/>
          <w:szCs w:val="22"/>
          <w:rPrChange w:id="82" w:author="Thérèse DUBREIL" w:date="2019-06-27T16:03:00Z">
            <w:rPr>
              <w:rFonts w:ascii="Century Gothic" w:hAnsi="Century Gothic"/>
              <w:sz w:val="24"/>
              <w:szCs w:val="24"/>
            </w:rPr>
          </w:rPrChange>
        </w:rPr>
        <w:t xml:space="preserve">Emerveillé de cette motion écrite dans un mouvement. </w:t>
      </w:r>
      <w:r w:rsidR="00A86039" w:rsidRPr="004707CA">
        <w:rPr>
          <w:rFonts w:ascii="Century Gothic" w:hAnsi="Century Gothic"/>
          <w:sz w:val="22"/>
          <w:szCs w:val="22"/>
          <w:rPrChange w:id="83" w:author="Thérèse DUBREIL" w:date="2019-06-27T16:03:00Z">
            <w:rPr>
              <w:rFonts w:ascii="Century Gothic" w:hAnsi="Century Gothic"/>
              <w:sz w:val="24"/>
              <w:szCs w:val="24"/>
            </w:rPr>
          </w:rPrChange>
        </w:rPr>
        <w:t xml:space="preserve">Cela dépasse les procédures </w:t>
      </w:r>
      <w:r w:rsidR="00A86039" w:rsidRPr="004707CA">
        <w:rPr>
          <w:rFonts w:ascii="Century Gothic" w:hAnsi="Century Gothic"/>
          <w:sz w:val="22"/>
          <w:szCs w:val="22"/>
          <w:rPrChange w:id="84" w:author="Thérèse DUBREIL" w:date="2019-06-27T16:03:00Z">
            <w:rPr>
              <w:rFonts w:ascii="Century Gothic" w:hAnsi="Century Gothic"/>
              <w:sz w:val="22"/>
              <w:szCs w:val="24"/>
            </w:rPr>
          </w:rPrChange>
        </w:rPr>
        <w:t>où nous sommes et notre façon de gouverner avec notre manière de faire.</w:t>
      </w:r>
    </w:p>
    <w:p w14:paraId="782A4F01" w14:textId="787DFF18" w:rsidR="00FA7198" w:rsidRPr="004707CA" w:rsidRDefault="00FA7198" w:rsidP="00FA7198">
      <w:pPr>
        <w:jc w:val="both"/>
        <w:rPr>
          <w:rFonts w:ascii="Century Gothic" w:hAnsi="Century Gothic"/>
          <w:sz w:val="22"/>
          <w:szCs w:val="22"/>
          <w:rPrChange w:id="85" w:author="Thérèse DUBREIL" w:date="2019-06-27T16:03:00Z">
            <w:rPr>
              <w:rFonts w:ascii="Century Gothic" w:hAnsi="Century Gothic"/>
              <w:sz w:val="22"/>
              <w:szCs w:val="24"/>
            </w:rPr>
          </w:rPrChange>
        </w:rPr>
      </w:pPr>
      <w:r w:rsidRPr="004707CA">
        <w:rPr>
          <w:rFonts w:ascii="Century Gothic" w:hAnsi="Century Gothic"/>
          <w:sz w:val="22"/>
          <w:szCs w:val="22"/>
          <w:rPrChange w:id="86" w:author="Thérèse DUBREIL" w:date="2019-06-27T16:03:00Z">
            <w:rPr>
              <w:rFonts w:ascii="Century Gothic" w:hAnsi="Century Gothic"/>
              <w:sz w:val="22"/>
              <w:szCs w:val="24"/>
            </w:rPr>
          </w:rPrChange>
        </w:rPr>
        <w:t xml:space="preserve">J’ai des mails compliqués où des compagnons n’ont pas compris ce qu’était la mission des gens </w:t>
      </w:r>
      <w:r w:rsidR="00A86039" w:rsidRPr="004707CA">
        <w:rPr>
          <w:rFonts w:ascii="Century Gothic" w:hAnsi="Century Gothic"/>
          <w:sz w:val="22"/>
          <w:szCs w:val="22"/>
          <w:rPrChange w:id="87" w:author="Thérèse DUBREIL" w:date="2019-06-27T16:03:00Z">
            <w:rPr>
              <w:rFonts w:ascii="Century Gothic" w:hAnsi="Century Gothic"/>
              <w:sz w:val="22"/>
              <w:szCs w:val="24"/>
            </w:rPr>
          </w:rPrChange>
        </w:rPr>
        <w:t xml:space="preserve">qui seront </w:t>
      </w:r>
      <w:r w:rsidRPr="004707CA">
        <w:rPr>
          <w:rFonts w:ascii="Century Gothic" w:hAnsi="Century Gothic"/>
          <w:sz w:val="22"/>
          <w:szCs w:val="22"/>
          <w:rPrChange w:id="88" w:author="Thérèse DUBREIL" w:date="2019-06-27T16:03:00Z">
            <w:rPr>
              <w:rFonts w:ascii="Century Gothic" w:hAnsi="Century Gothic"/>
              <w:sz w:val="22"/>
              <w:szCs w:val="24"/>
            </w:rPr>
          </w:rPrChange>
        </w:rPr>
        <w:t xml:space="preserve">appelés. Un engagé exprime que c’est la dernière question qui est intéressante. Expression d’incompréhension face à cette motion. Parmi ces compagnons </w:t>
      </w:r>
      <w:r w:rsidR="00A86039" w:rsidRPr="004707CA">
        <w:rPr>
          <w:rFonts w:ascii="Century Gothic" w:hAnsi="Century Gothic"/>
          <w:sz w:val="22"/>
          <w:szCs w:val="22"/>
          <w:rPrChange w:id="89" w:author="Thérèse DUBREIL" w:date="2019-06-27T16:03:00Z">
            <w:rPr>
              <w:rFonts w:ascii="Century Gothic" w:hAnsi="Century Gothic"/>
              <w:sz w:val="22"/>
              <w:szCs w:val="24"/>
            </w:rPr>
          </w:rPrChange>
        </w:rPr>
        <w:t>appelés</w:t>
      </w:r>
      <w:r w:rsidRPr="004707CA">
        <w:rPr>
          <w:rFonts w:ascii="Century Gothic" w:hAnsi="Century Gothic"/>
          <w:sz w:val="22"/>
          <w:szCs w:val="22"/>
          <w:rPrChange w:id="90" w:author="Thérèse DUBREIL" w:date="2019-06-27T16:03:00Z">
            <w:rPr>
              <w:rFonts w:ascii="Century Gothic" w:hAnsi="Century Gothic"/>
              <w:sz w:val="22"/>
              <w:szCs w:val="24"/>
            </w:rPr>
          </w:rPrChange>
        </w:rPr>
        <w:t xml:space="preserve">, </w:t>
      </w:r>
      <w:r w:rsidR="00A86039" w:rsidRPr="004707CA">
        <w:rPr>
          <w:rFonts w:ascii="Century Gothic" w:hAnsi="Century Gothic"/>
          <w:sz w:val="22"/>
          <w:szCs w:val="22"/>
          <w:rPrChange w:id="91" w:author="Thérèse DUBREIL" w:date="2019-06-27T16:03:00Z">
            <w:rPr>
              <w:rFonts w:ascii="Century Gothic" w:hAnsi="Century Gothic"/>
              <w:sz w:val="22"/>
              <w:szCs w:val="24"/>
            </w:rPr>
          </w:rPrChange>
        </w:rPr>
        <w:t>souhait qu’</w:t>
      </w:r>
      <w:r w:rsidRPr="004707CA">
        <w:rPr>
          <w:rFonts w:ascii="Century Gothic" w:hAnsi="Century Gothic"/>
          <w:sz w:val="22"/>
          <w:szCs w:val="22"/>
          <w:rPrChange w:id="92" w:author="Thérèse DUBREIL" w:date="2019-06-27T16:03:00Z">
            <w:rPr>
              <w:rFonts w:ascii="Century Gothic" w:hAnsi="Century Gothic"/>
              <w:sz w:val="22"/>
              <w:szCs w:val="24"/>
            </w:rPr>
          </w:rPrChange>
        </w:rPr>
        <w:t>un blessé</w:t>
      </w:r>
      <w:r w:rsidR="00A86039" w:rsidRPr="004707CA">
        <w:rPr>
          <w:rFonts w:ascii="Century Gothic" w:hAnsi="Century Gothic"/>
          <w:sz w:val="22"/>
          <w:szCs w:val="22"/>
          <w:rPrChange w:id="93" w:author="Thérèse DUBREIL" w:date="2019-06-27T16:03:00Z">
            <w:rPr>
              <w:rFonts w:ascii="Century Gothic" w:hAnsi="Century Gothic"/>
              <w:sz w:val="22"/>
              <w:szCs w:val="24"/>
            </w:rPr>
          </w:rPrChange>
        </w:rPr>
        <w:t xml:space="preserve"> y participe</w:t>
      </w:r>
      <w:r w:rsidRPr="004707CA">
        <w:rPr>
          <w:rFonts w:ascii="Century Gothic" w:hAnsi="Century Gothic"/>
          <w:sz w:val="22"/>
          <w:szCs w:val="22"/>
          <w:rPrChange w:id="94" w:author="Thérèse DUBREIL" w:date="2019-06-27T16:03:00Z">
            <w:rPr>
              <w:rFonts w:ascii="Century Gothic" w:hAnsi="Century Gothic"/>
              <w:sz w:val="22"/>
              <w:szCs w:val="24"/>
            </w:rPr>
          </w:rPrChange>
        </w:rPr>
        <w:t xml:space="preserve">. </w:t>
      </w:r>
      <w:r w:rsidR="00A86039" w:rsidRPr="004707CA">
        <w:rPr>
          <w:rFonts w:ascii="Century Gothic" w:hAnsi="Century Gothic"/>
          <w:sz w:val="22"/>
          <w:szCs w:val="22"/>
          <w:rPrChange w:id="95" w:author="Thérèse DUBREIL" w:date="2019-06-27T16:03:00Z">
            <w:rPr>
              <w:rFonts w:ascii="Century Gothic" w:hAnsi="Century Gothic"/>
              <w:sz w:val="22"/>
              <w:szCs w:val="24"/>
            </w:rPr>
          </w:rPrChange>
        </w:rPr>
        <w:t xml:space="preserve">Appeler rapidement avec prudence. </w:t>
      </w:r>
      <w:r w:rsidR="003E2755" w:rsidRPr="004707CA">
        <w:rPr>
          <w:rFonts w:ascii="Century Gothic" w:hAnsi="Century Gothic"/>
          <w:sz w:val="22"/>
          <w:szCs w:val="22"/>
          <w:rPrChange w:id="96" w:author="Thérèse DUBREIL" w:date="2019-06-27T16:03:00Z">
            <w:rPr>
              <w:rFonts w:ascii="Century Gothic" w:hAnsi="Century Gothic"/>
              <w:sz w:val="22"/>
              <w:szCs w:val="24"/>
            </w:rPr>
          </w:rPrChange>
        </w:rPr>
        <w:t>Proposition qu’ils rencontrent ceux qui ont pris du temps pour établir cette nouvelle gouvernance et</w:t>
      </w:r>
      <w:r w:rsidRPr="004707CA">
        <w:rPr>
          <w:rFonts w:ascii="Century Gothic" w:hAnsi="Century Gothic"/>
          <w:sz w:val="22"/>
          <w:szCs w:val="22"/>
          <w:rPrChange w:id="97" w:author="Thérèse DUBREIL" w:date="2019-06-27T16:03:00Z">
            <w:rPr>
              <w:rFonts w:ascii="Century Gothic" w:hAnsi="Century Gothic"/>
              <w:sz w:val="22"/>
              <w:szCs w:val="24"/>
            </w:rPr>
          </w:rPrChange>
        </w:rPr>
        <w:t xml:space="preserve"> à aller voir le comité de suivi de la gouvernance</w:t>
      </w:r>
      <w:r w:rsidR="003E2755" w:rsidRPr="004707CA">
        <w:rPr>
          <w:rFonts w:ascii="Century Gothic" w:hAnsi="Century Gothic"/>
          <w:sz w:val="22"/>
          <w:szCs w:val="22"/>
          <w:rPrChange w:id="98" w:author="Thérèse DUBREIL" w:date="2019-06-27T16:03:00Z">
            <w:rPr>
              <w:rFonts w:ascii="Century Gothic" w:hAnsi="Century Gothic"/>
              <w:sz w:val="22"/>
              <w:szCs w:val="24"/>
            </w:rPr>
          </w:rPrChange>
        </w:rPr>
        <w:t>.</w:t>
      </w:r>
      <w:r w:rsidRPr="004707CA">
        <w:rPr>
          <w:rFonts w:ascii="Century Gothic" w:hAnsi="Century Gothic"/>
          <w:sz w:val="22"/>
          <w:szCs w:val="22"/>
          <w:rPrChange w:id="99" w:author="Thérèse DUBREIL" w:date="2019-06-27T16:03:00Z">
            <w:rPr>
              <w:rFonts w:ascii="Century Gothic" w:hAnsi="Century Gothic"/>
              <w:sz w:val="22"/>
              <w:szCs w:val="24"/>
            </w:rPr>
          </w:rPrChange>
        </w:rPr>
        <w:t xml:space="preserve"> </w:t>
      </w:r>
      <w:r w:rsidR="003E2755" w:rsidRPr="004707CA">
        <w:rPr>
          <w:rFonts w:ascii="Century Gothic" w:hAnsi="Century Gothic"/>
          <w:sz w:val="22"/>
          <w:szCs w:val="22"/>
          <w:rPrChange w:id="100" w:author="Thérèse DUBREIL" w:date="2019-06-27T16:03:00Z">
            <w:rPr>
              <w:rFonts w:ascii="Century Gothic" w:hAnsi="Century Gothic"/>
              <w:sz w:val="22"/>
              <w:szCs w:val="24"/>
            </w:rPr>
          </w:rPrChange>
        </w:rPr>
        <w:t xml:space="preserve">S’assurer qu’ils </w:t>
      </w:r>
      <w:r w:rsidRPr="004707CA">
        <w:rPr>
          <w:rFonts w:ascii="Century Gothic" w:hAnsi="Century Gothic"/>
          <w:sz w:val="22"/>
          <w:szCs w:val="22"/>
          <w:rPrChange w:id="101" w:author="Thérèse DUBREIL" w:date="2019-06-27T16:03:00Z">
            <w:rPr>
              <w:rFonts w:ascii="Century Gothic" w:hAnsi="Century Gothic"/>
              <w:sz w:val="22"/>
              <w:szCs w:val="24"/>
            </w:rPr>
          </w:rPrChange>
        </w:rPr>
        <w:t>ne sont pas en contradiction avec leur première intention dans la gouvernance</w:t>
      </w:r>
      <w:r w:rsidR="003E2755" w:rsidRPr="004707CA">
        <w:rPr>
          <w:rFonts w:ascii="Century Gothic" w:hAnsi="Century Gothic"/>
          <w:sz w:val="22"/>
          <w:szCs w:val="22"/>
          <w:rPrChange w:id="102" w:author="Thérèse DUBREIL" w:date="2019-06-27T16:03:00Z">
            <w:rPr>
              <w:rFonts w:ascii="Century Gothic" w:hAnsi="Century Gothic"/>
              <w:sz w:val="22"/>
              <w:szCs w:val="24"/>
            </w:rPr>
          </w:rPrChange>
        </w:rPr>
        <w:t>, qu’il faudra peut-être ajuster</w:t>
      </w:r>
      <w:r w:rsidRPr="004707CA">
        <w:rPr>
          <w:rFonts w:ascii="Century Gothic" w:hAnsi="Century Gothic"/>
          <w:sz w:val="22"/>
          <w:szCs w:val="22"/>
          <w:rPrChange w:id="103" w:author="Thérèse DUBREIL" w:date="2019-06-27T16:03:00Z">
            <w:rPr>
              <w:rFonts w:ascii="Century Gothic" w:hAnsi="Century Gothic"/>
              <w:sz w:val="22"/>
              <w:szCs w:val="24"/>
            </w:rPr>
          </w:rPrChange>
        </w:rPr>
        <w:t>.</w:t>
      </w:r>
    </w:p>
    <w:p w14:paraId="0A25CD48" w14:textId="77777777" w:rsidR="00FA7198" w:rsidRPr="004707CA" w:rsidRDefault="00FA7198" w:rsidP="00FA7198">
      <w:pPr>
        <w:jc w:val="both"/>
        <w:rPr>
          <w:rFonts w:ascii="Century Gothic" w:hAnsi="Century Gothic"/>
          <w:sz w:val="22"/>
          <w:szCs w:val="22"/>
          <w:rPrChange w:id="104" w:author="Thérèse DUBREIL" w:date="2019-06-27T16:03:00Z">
            <w:rPr>
              <w:rFonts w:ascii="Century Gothic" w:hAnsi="Century Gothic"/>
              <w:sz w:val="22"/>
              <w:szCs w:val="24"/>
            </w:rPr>
          </w:rPrChange>
        </w:rPr>
      </w:pPr>
    </w:p>
    <w:p w14:paraId="4A0FD21C" w14:textId="77777777" w:rsidR="00A3193A" w:rsidRDefault="00FA7198" w:rsidP="00FA7198">
      <w:pPr>
        <w:jc w:val="both"/>
        <w:rPr>
          <w:rFonts w:ascii="Century Gothic" w:hAnsi="Century Gothic"/>
          <w:sz w:val="24"/>
          <w:szCs w:val="24"/>
        </w:rPr>
      </w:pPr>
      <w:r w:rsidRPr="00A06CC9">
        <w:rPr>
          <w:rFonts w:ascii="Century Gothic" w:hAnsi="Century Gothic"/>
          <w:sz w:val="24"/>
          <w:szCs w:val="24"/>
          <w:u w:val="single"/>
        </w:rPr>
        <w:t>Jean-Luc</w:t>
      </w:r>
      <w:r w:rsidRPr="00A06CC9">
        <w:rPr>
          <w:rFonts w:ascii="Century Gothic" w:hAnsi="Century Gothic"/>
          <w:sz w:val="24"/>
          <w:szCs w:val="24"/>
        </w:rPr>
        <w:tab/>
      </w:r>
    </w:p>
    <w:p w14:paraId="6255C9A2" w14:textId="070E48E9" w:rsidR="002A4F63" w:rsidRPr="00A3193A" w:rsidRDefault="00FA7198" w:rsidP="00FA7198">
      <w:pPr>
        <w:jc w:val="both"/>
        <w:rPr>
          <w:rFonts w:ascii="Century Gothic" w:hAnsi="Century Gothic"/>
          <w:color w:val="000000" w:themeColor="text1"/>
          <w:sz w:val="22"/>
          <w:szCs w:val="24"/>
        </w:rPr>
      </w:pPr>
      <w:r w:rsidRPr="00A3193A">
        <w:rPr>
          <w:rFonts w:ascii="Century Gothic" w:hAnsi="Century Gothic"/>
          <w:sz w:val="22"/>
          <w:szCs w:val="24"/>
        </w:rPr>
        <w:t xml:space="preserve">Il y avait un sacré. Sacré de l’association. </w:t>
      </w:r>
      <w:r w:rsidR="003E2755" w:rsidRPr="00A3193A">
        <w:rPr>
          <w:rFonts w:ascii="Century Gothic" w:hAnsi="Century Gothic"/>
          <w:sz w:val="22"/>
          <w:szCs w:val="24"/>
        </w:rPr>
        <w:t xml:space="preserve">Et un </w:t>
      </w:r>
      <w:r w:rsidRPr="00A3193A">
        <w:rPr>
          <w:rFonts w:ascii="Century Gothic" w:hAnsi="Century Gothic"/>
          <w:sz w:val="22"/>
          <w:szCs w:val="24"/>
        </w:rPr>
        <w:t xml:space="preserve">Sacré de l’entreprise. </w:t>
      </w:r>
      <w:r w:rsidR="003E2755" w:rsidRPr="00A3193A">
        <w:rPr>
          <w:rFonts w:ascii="Century Gothic" w:hAnsi="Century Gothic"/>
          <w:sz w:val="22"/>
          <w:szCs w:val="24"/>
        </w:rPr>
        <w:t xml:space="preserve">Or, ce que la CVX a à vivre, c’est la communauté. </w:t>
      </w:r>
      <w:r w:rsidRPr="00A3193A">
        <w:rPr>
          <w:rFonts w:ascii="Century Gothic" w:hAnsi="Century Gothic"/>
          <w:sz w:val="22"/>
          <w:szCs w:val="24"/>
        </w:rPr>
        <w:t xml:space="preserve">Alors </w:t>
      </w:r>
      <w:r w:rsidR="003E2755" w:rsidRPr="00A3193A">
        <w:rPr>
          <w:rFonts w:ascii="Century Gothic" w:hAnsi="Century Gothic"/>
          <w:sz w:val="22"/>
          <w:szCs w:val="24"/>
        </w:rPr>
        <w:t xml:space="preserve">prendre le temps de voir </w:t>
      </w:r>
      <w:r w:rsidRPr="00A3193A">
        <w:rPr>
          <w:rFonts w:ascii="Century Gothic" w:hAnsi="Century Gothic"/>
          <w:sz w:val="22"/>
          <w:szCs w:val="24"/>
        </w:rPr>
        <w:t xml:space="preserve">émerger ce qui </w:t>
      </w:r>
      <w:r w:rsidR="003E2755" w:rsidRPr="00A3193A">
        <w:rPr>
          <w:rFonts w:ascii="Century Gothic" w:hAnsi="Century Gothic"/>
          <w:sz w:val="22"/>
          <w:szCs w:val="24"/>
        </w:rPr>
        <w:t>ap</w:t>
      </w:r>
      <w:r w:rsidRPr="00A3193A">
        <w:rPr>
          <w:rFonts w:ascii="Century Gothic" w:hAnsi="Century Gothic"/>
          <w:sz w:val="22"/>
          <w:szCs w:val="24"/>
        </w:rPr>
        <w:t xml:space="preserve">parait. </w:t>
      </w:r>
      <w:r w:rsidRPr="00A3193A">
        <w:rPr>
          <w:rFonts w:ascii="Century Gothic" w:hAnsi="Century Gothic"/>
          <w:color w:val="000000" w:themeColor="text1"/>
          <w:sz w:val="22"/>
          <w:szCs w:val="24"/>
        </w:rPr>
        <w:t>La conversation spirituelle est apparue. La déambulation est apparue comme moyen</w:t>
      </w:r>
      <w:r w:rsidR="003E2755" w:rsidRPr="00A3193A">
        <w:rPr>
          <w:rFonts w:ascii="Century Gothic" w:hAnsi="Century Gothic"/>
          <w:color w:val="000000" w:themeColor="text1"/>
          <w:sz w:val="22"/>
          <w:szCs w:val="24"/>
        </w:rPr>
        <w:t>s</w:t>
      </w:r>
      <w:r w:rsidRPr="00A3193A">
        <w:rPr>
          <w:rFonts w:ascii="Century Gothic" w:hAnsi="Century Gothic"/>
          <w:color w:val="000000" w:themeColor="text1"/>
          <w:sz w:val="22"/>
          <w:szCs w:val="24"/>
        </w:rPr>
        <w:t xml:space="preserve"> de contempler. Avoir en permanence à l’idée cette manière de faire. </w:t>
      </w:r>
      <w:r w:rsidR="003E2755" w:rsidRPr="00A3193A">
        <w:rPr>
          <w:rFonts w:ascii="Century Gothic" w:hAnsi="Century Gothic"/>
          <w:color w:val="000000" w:themeColor="text1"/>
          <w:sz w:val="22"/>
          <w:szCs w:val="24"/>
        </w:rPr>
        <w:t>Nos compagnons sont capables</w:t>
      </w:r>
      <w:r w:rsidR="002A4F63" w:rsidRPr="00A3193A">
        <w:rPr>
          <w:rFonts w:ascii="Century Gothic" w:hAnsi="Century Gothic"/>
          <w:color w:val="000000" w:themeColor="text1"/>
          <w:sz w:val="22"/>
          <w:szCs w:val="24"/>
        </w:rPr>
        <w:t xml:space="preserve"> </w:t>
      </w:r>
      <w:r w:rsidR="003E2755" w:rsidRPr="00A3193A">
        <w:rPr>
          <w:rFonts w:ascii="Century Gothic" w:hAnsi="Century Gothic"/>
          <w:color w:val="000000" w:themeColor="text1"/>
          <w:sz w:val="22"/>
          <w:szCs w:val="24"/>
        </w:rPr>
        <w:t xml:space="preserve">d’entendre </w:t>
      </w:r>
      <w:r w:rsidR="002A4F63" w:rsidRPr="00A3193A">
        <w:rPr>
          <w:rFonts w:ascii="Century Gothic" w:hAnsi="Century Gothic"/>
          <w:color w:val="000000" w:themeColor="text1"/>
          <w:sz w:val="22"/>
          <w:szCs w:val="24"/>
        </w:rPr>
        <w:t xml:space="preserve">et </w:t>
      </w:r>
      <w:r w:rsidR="003E2755" w:rsidRPr="00A3193A">
        <w:rPr>
          <w:rFonts w:ascii="Century Gothic" w:hAnsi="Century Gothic"/>
          <w:color w:val="000000" w:themeColor="text1"/>
          <w:sz w:val="22"/>
          <w:szCs w:val="24"/>
        </w:rPr>
        <w:t>comprendre</w:t>
      </w:r>
      <w:r w:rsidR="002A4F63" w:rsidRPr="00A3193A">
        <w:rPr>
          <w:rFonts w:ascii="Century Gothic" w:hAnsi="Century Gothic"/>
          <w:color w:val="000000" w:themeColor="text1"/>
          <w:sz w:val="22"/>
          <w:szCs w:val="24"/>
        </w:rPr>
        <w:t xml:space="preserve"> comment la communauté devient corps apostolique. </w:t>
      </w:r>
    </w:p>
    <w:p w14:paraId="7D7CB973" w14:textId="35C40468" w:rsidR="002A4F63" w:rsidRPr="00A3193A" w:rsidRDefault="002A4F63" w:rsidP="00FA7198">
      <w:pPr>
        <w:jc w:val="both"/>
        <w:rPr>
          <w:rFonts w:ascii="Century Gothic" w:hAnsi="Century Gothic"/>
          <w:color w:val="000000" w:themeColor="text1"/>
          <w:sz w:val="22"/>
          <w:szCs w:val="24"/>
        </w:rPr>
      </w:pPr>
      <w:r w:rsidRPr="00A3193A">
        <w:rPr>
          <w:rFonts w:ascii="Century Gothic" w:hAnsi="Century Gothic"/>
          <w:color w:val="000000" w:themeColor="text1"/>
          <w:sz w:val="22"/>
          <w:szCs w:val="24"/>
        </w:rPr>
        <w:t>Arrêtez de rester dans votre ressenti ; arrêtez de rester dans votre passé. Laissez-vous toucher par ce qui advient. Contemplez l’histoire vraie.</w:t>
      </w:r>
    </w:p>
    <w:p w14:paraId="6740F6A1" w14:textId="7484B1F2" w:rsidR="00FA7198" w:rsidRPr="00A3193A" w:rsidRDefault="00FA7198" w:rsidP="00FA7198">
      <w:pPr>
        <w:jc w:val="both"/>
        <w:rPr>
          <w:rFonts w:ascii="Century Gothic" w:hAnsi="Century Gothic"/>
          <w:color w:val="000000" w:themeColor="text1"/>
          <w:sz w:val="22"/>
          <w:szCs w:val="24"/>
        </w:rPr>
      </w:pPr>
      <w:r w:rsidRPr="00A3193A">
        <w:rPr>
          <w:rFonts w:ascii="Century Gothic" w:hAnsi="Century Gothic"/>
          <w:color w:val="000000" w:themeColor="text1"/>
          <w:sz w:val="22"/>
          <w:szCs w:val="24"/>
        </w:rPr>
        <w:t>La blessure ne doit pas imposer la manière de faire par la réparation</w:t>
      </w:r>
      <w:r w:rsidR="002A4F63" w:rsidRPr="00A3193A">
        <w:rPr>
          <w:rFonts w:ascii="Century Gothic" w:hAnsi="Century Gothic"/>
          <w:color w:val="000000" w:themeColor="text1"/>
          <w:sz w:val="22"/>
          <w:szCs w:val="24"/>
        </w:rPr>
        <w:t xml:space="preserve"> du passé</w:t>
      </w:r>
      <w:r w:rsidRPr="00A3193A">
        <w:rPr>
          <w:rFonts w:ascii="Century Gothic" w:hAnsi="Century Gothic"/>
          <w:color w:val="000000" w:themeColor="text1"/>
          <w:sz w:val="22"/>
          <w:szCs w:val="24"/>
        </w:rPr>
        <w:t xml:space="preserve">. </w:t>
      </w:r>
    </w:p>
    <w:p w14:paraId="42427686" w14:textId="77777777" w:rsidR="00FA7198" w:rsidRPr="00A3193A" w:rsidRDefault="00FA7198" w:rsidP="00FA7198">
      <w:pPr>
        <w:jc w:val="both"/>
        <w:rPr>
          <w:rFonts w:ascii="Century Gothic" w:hAnsi="Century Gothic"/>
          <w:color w:val="000000" w:themeColor="text1"/>
          <w:sz w:val="22"/>
          <w:szCs w:val="24"/>
        </w:rPr>
      </w:pPr>
    </w:p>
    <w:p w14:paraId="048531AF" w14:textId="77777777" w:rsidR="00A3193A" w:rsidRDefault="00FA7198" w:rsidP="00FA7198">
      <w:pPr>
        <w:jc w:val="both"/>
        <w:rPr>
          <w:rFonts w:ascii="Century Gothic" w:hAnsi="Century Gothic"/>
          <w:color w:val="000000" w:themeColor="text1"/>
          <w:sz w:val="24"/>
          <w:szCs w:val="24"/>
        </w:rPr>
      </w:pPr>
      <w:r w:rsidRPr="00A06CC9">
        <w:rPr>
          <w:rFonts w:ascii="Century Gothic" w:hAnsi="Century Gothic"/>
          <w:color w:val="000000" w:themeColor="text1"/>
          <w:sz w:val="24"/>
          <w:szCs w:val="24"/>
          <w:u w:val="single"/>
        </w:rPr>
        <w:t>Patrick</w:t>
      </w:r>
      <w:r w:rsidRPr="00A06CC9">
        <w:rPr>
          <w:rFonts w:ascii="Century Gothic" w:hAnsi="Century Gothic"/>
          <w:color w:val="000000" w:themeColor="text1"/>
          <w:sz w:val="24"/>
          <w:szCs w:val="24"/>
        </w:rPr>
        <w:tab/>
      </w:r>
      <w:r w:rsidRPr="00A06CC9">
        <w:rPr>
          <w:rFonts w:ascii="Century Gothic" w:hAnsi="Century Gothic"/>
          <w:color w:val="000000" w:themeColor="text1"/>
          <w:sz w:val="24"/>
          <w:szCs w:val="24"/>
        </w:rPr>
        <w:tab/>
      </w:r>
    </w:p>
    <w:p w14:paraId="0AC9CC13" w14:textId="71207068" w:rsidR="00FA7198" w:rsidRPr="00A3193A" w:rsidRDefault="00FA7198" w:rsidP="00FA7198">
      <w:pPr>
        <w:jc w:val="both"/>
        <w:rPr>
          <w:rFonts w:ascii="Century Gothic" w:hAnsi="Century Gothic"/>
          <w:color w:val="000000" w:themeColor="text1"/>
          <w:sz w:val="22"/>
          <w:szCs w:val="24"/>
        </w:rPr>
      </w:pPr>
      <w:r w:rsidRPr="00A3193A">
        <w:rPr>
          <w:rFonts w:ascii="Century Gothic" w:hAnsi="Century Gothic"/>
          <w:color w:val="000000" w:themeColor="text1"/>
          <w:sz w:val="22"/>
          <w:szCs w:val="24"/>
        </w:rPr>
        <w:t>Pertinence du texte</w:t>
      </w:r>
      <w:r w:rsidR="002A4F63" w:rsidRPr="00A3193A">
        <w:rPr>
          <w:rFonts w:ascii="Century Gothic" w:hAnsi="Century Gothic"/>
          <w:color w:val="000000" w:themeColor="text1"/>
          <w:sz w:val="22"/>
          <w:szCs w:val="24"/>
        </w:rPr>
        <w:t>, intelligent, efficace</w:t>
      </w:r>
      <w:r w:rsidRPr="00A3193A">
        <w:rPr>
          <w:rFonts w:ascii="Century Gothic" w:hAnsi="Century Gothic"/>
          <w:color w:val="000000" w:themeColor="text1"/>
          <w:sz w:val="22"/>
          <w:szCs w:val="24"/>
        </w:rPr>
        <w:t>. Il ne nous appartient pas de faire ce qui a été écrit (merci Pierre) et voté. Comment appeler des personnes qui répondent à ce qui est écrit ici. On parle de faille de gouvernance, pas de remise en cause fondamentale.</w:t>
      </w:r>
    </w:p>
    <w:p w14:paraId="7AA69CC3" w14:textId="77777777" w:rsidR="00FA7198" w:rsidRPr="00A06CC9" w:rsidRDefault="00FA7198" w:rsidP="00FA7198">
      <w:pPr>
        <w:jc w:val="both"/>
        <w:rPr>
          <w:rFonts w:ascii="Century Gothic" w:hAnsi="Century Gothic"/>
          <w:color w:val="000000" w:themeColor="text1"/>
          <w:sz w:val="24"/>
          <w:szCs w:val="24"/>
        </w:rPr>
      </w:pPr>
    </w:p>
    <w:p w14:paraId="7602C0BD" w14:textId="77777777" w:rsidR="00A3193A" w:rsidRDefault="00FA7198" w:rsidP="00FA7198">
      <w:pPr>
        <w:jc w:val="both"/>
        <w:rPr>
          <w:rFonts w:ascii="Century Gothic" w:hAnsi="Century Gothic"/>
          <w:color w:val="000000" w:themeColor="text1"/>
          <w:sz w:val="24"/>
          <w:szCs w:val="24"/>
        </w:rPr>
      </w:pPr>
      <w:r w:rsidRPr="00A06CC9">
        <w:rPr>
          <w:rFonts w:ascii="Century Gothic" w:hAnsi="Century Gothic"/>
          <w:color w:val="000000" w:themeColor="text1"/>
          <w:sz w:val="24"/>
          <w:szCs w:val="24"/>
          <w:u w:val="single"/>
        </w:rPr>
        <w:t>Christine</w:t>
      </w:r>
      <w:r w:rsidRPr="00A06CC9">
        <w:rPr>
          <w:rFonts w:ascii="Century Gothic" w:hAnsi="Century Gothic"/>
          <w:color w:val="000000" w:themeColor="text1"/>
          <w:sz w:val="24"/>
          <w:szCs w:val="24"/>
        </w:rPr>
        <w:tab/>
      </w:r>
    </w:p>
    <w:p w14:paraId="64D8D6F4" w14:textId="6986DE15" w:rsidR="00FA7198" w:rsidRPr="00A3193A" w:rsidRDefault="00FA7198" w:rsidP="00FA7198">
      <w:pPr>
        <w:jc w:val="both"/>
        <w:rPr>
          <w:rFonts w:ascii="Century Gothic" w:hAnsi="Century Gothic"/>
          <w:color w:val="000000" w:themeColor="text1"/>
          <w:sz w:val="22"/>
          <w:szCs w:val="24"/>
        </w:rPr>
      </w:pPr>
      <w:r w:rsidRPr="00A3193A">
        <w:rPr>
          <w:rFonts w:ascii="Century Gothic" w:hAnsi="Century Gothic"/>
          <w:color w:val="000000" w:themeColor="text1"/>
          <w:sz w:val="22"/>
          <w:szCs w:val="24"/>
        </w:rPr>
        <w:t xml:space="preserve">Relation ESCN – CC. Finance et contrôle. Donnons une page </w:t>
      </w:r>
      <w:r w:rsidR="006E5414" w:rsidRPr="00A3193A">
        <w:rPr>
          <w:rFonts w:ascii="Century Gothic" w:hAnsi="Century Gothic"/>
          <w:color w:val="000000" w:themeColor="text1"/>
          <w:sz w:val="22"/>
          <w:szCs w:val="24"/>
        </w:rPr>
        <w:t>ouverte à l’équipe</w:t>
      </w:r>
      <w:r w:rsidRPr="00A3193A">
        <w:rPr>
          <w:rFonts w:ascii="Century Gothic" w:hAnsi="Century Gothic"/>
          <w:color w:val="000000" w:themeColor="text1"/>
          <w:sz w:val="22"/>
          <w:szCs w:val="24"/>
        </w:rPr>
        <w:t xml:space="preserve">. Est-ce qu’on donne </w:t>
      </w:r>
      <w:r w:rsidR="006E5414" w:rsidRPr="00A3193A">
        <w:rPr>
          <w:rFonts w:ascii="Century Gothic" w:hAnsi="Century Gothic"/>
          <w:color w:val="000000" w:themeColor="text1"/>
          <w:sz w:val="22"/>
          <w:szCs w:val="24"/>
        </w:rPr>
        <w:t xml:space="preserve">des lignes directrices, des priorités, </w:t>
      </w:r>
      <w:r w:rsidRPr="00A3193A">
        <w:rPr>
          <w:rFonts w:ascii="Century Gothic" w:hAnsi="Century Gothic"/>
          <w:color w:val="000000" w:themeColor="text1"/>
          <w:sz w:val="22"/>
          <w:szCs w:val="24"/>
        </w:rPr>
        <w:t>des pistes à suivre. ?</w:t>
      </w:r>
    </w:p>
    <w:p w14:paraId="6DBB410E" w14:textId="77777777" w:rsidR="00FA7198" w:rsidRPr="00A3193A" w:rsidRDefault="00FA7198" w:rsidP="00FA7198">
      <w:pPr>
        <w:jc w:val="both"/>
        <w:rPr>
          <w:rFonts w:ascii="Century Gothic" w:hAnsi="Century Gothic"/>
          <w:color w:val="000000" w:themeColor="text1"/>
          <w:sz w:val="22"/>
          <w:szCs w:val="24"/>
        </w:rPr>
      </w:pPr>
    </w:p>
    <w:p w14:paraId="6CBE2305" w14:textId="77777777" w:rsidR="00A3193A" w:rsidRDefault="00FA7198" w:rsidP="00FA7198">
      <w:pPr>
        <w:jc w:val="both"/>
        <w:rPr>
          <w:rFonts w:ascii="Century Gothic" w:hAnsi="Century Gothic"/>
          <w:color w:val="000000" w:themeColor="text1"/>
          <w:sz w:val="24"/>
          <w:szCs w:val="24"/>
        </w:rPr>
      </w:pPr>
      <w:r w:rsidRPr="00A06CC9">
        <w:rPr>
          <w:rFonts w:ascii="Century Gothic" w:hAnsi="Century Gothic"/>
          <w:color w:val="000000" w:themeColor="text1"/>
          <w:sz w:val="24"/>
          <w:szCs w:val="24"/>
          <w:u w:val="single"/>
        </w:rPr>
        <w:t>Nicole</w:t>
      </w:r>
      <w:r w:rsidRPr="00A06CC9">
        <w:rPr>
          <w:rFonts w:ascii="Century Gothic" w:hAnsi="Century Gothic"/>
          <w:color w:val="000000" w:themeColor="text1"/>
          <w:sz w:val="24"/>
          <w:szCs w:val="24"/>
        </w:rPr>
        <w:tab/>
      </w:r>
      <w:r w:rsidRPr="00A06CC9">
        <w:rPr>
          <w:rFonts w:ascii="Century Gothic" w:hAnsi="Century Gothic"/>
          <w:color w:val="000000" w:themeColor="text1"/>
          <w:sz w:val="24"/>
          <w:szCs w:val="24"/>
        </w:rPr>
        <w:tab/>
      </w:r>
    </w:p>
    <w:p w14:paraId="43BB9DF0" w14:textId="0985CAB4" w:rsidR="00FA7198" w:rsidRPr="00A3193A" w:rsidRDefault="00FA7198" w:rsidP="00FA7198">
      <w:pPr>
        <w:jc w:val="both"/>
        <w:rPr>
          <w:rFonts w:ascii="Century Gothic" w:hAnsi="Century Gothic"/>
          <w:color w:val="000000" w:themeColor="text1"/>
          <w:sz w:val="22"/>
          <w:szCs w:val="24"/>
        </w:rPr>
      </w:pPr>
      <w:r w:rsidRPr="00A3193A">
        <w:rPr>
          <w:rFonts w:ascii="Century Gothic" w:hAnsi="Century Gothic"/>
          <w:color w:val="000000" w:themeColor="text1"/>
          <w:sz w:val="22"/>
          <w:szCs w:val="24"/>
        </w:rPr>
        <w:t>Evaluer notre fonctionnement communautaire</w:t>
      </w:r>
      <w:r w:rsidR="006E5414" w:rsidRPr="00A3193A">
        <w:rPr>
          <w:rFonts w:ascii="Century Gothic" w:hAnsi="Century Gothic"/>
          <w:color w:val="000000" w:themeColor="text1"/>
          <w:sz w:val="22"/>
          <w:szCs w:val="24"/>
        </w:rPr>
        <w:t> ?</w:t>
      </w:r>
      <w:r w:rsidRPr="00A3193A">
        <w:rPr>
          <w:rFonts w:ascii="Century Gothic" w:hAnsi="Century Gothic"/>
          <w:color w:val="000000" w:themeColor="text1"/>
          <w:sz w:val="22"/>
          <w:szCs w:val="24"/>
        </w:rPr>
        <w:t xml:space="preserve"> Revoir les textes de la gouvernance</w:t>
      </w:r>
      <w:r w:rsidR="006E5414" w:rsidRPr="00A3193A">
        <w:rPr>
          <w:rFonts w:ascii="Century Gothic" w:hAnsi="Century Gothic"/>
          <w:color w:val="000000" w:themeColor="text1"/>
          <w:sz w:val="22"/>
          <w:szCs w:val="24"/>
        </w:rPr>
        <w:t xml:space="preserve"> et voir les failles</w:t>
      </w:r>
      <w:r w:rsidRPr="00A3193A">
        <w:rPr>
          <w:rFonts w:ascii="Century Gothic" w:hAnsi="Century Gothic"/>
          <w:color w:val="000000" w:themeColor="text1"/>
          <w:sz w:val="22"/>
          <w:szCs w:val="24"/>
        </w:rPr>
        <w:t>. Examiner notre fonctionnement</w:t>
      </w:r>
      <w:r w:rsidR="006E5414" w:rsidRPr="00A3193A">
        <w:rPr>
          <w:rFonts w:ascii="Century Gothic" w:hAnsi="Century Gothic"/>
          <w:color w:val="000000" w:themeColor="text1"/>
          <w:sz w:val="22"/>
          <w:szCs w:val="24"/>
        </w:rPr>
        <w:t xml:space="preserve"> tel qu’il est. On a expérimenté depuis un an ce vers quoi on va.</w:t>
      </w:r>
    </w:p>
    <w:p w14:paraId="0FA6D0BD" w14:textId="77777777" w:rsidR="00FA7198" w:rsidRPr="00A3193A" w:rsidRDefault="00FA7198" w:rsidP="00FA7198">
      <w:pPr>
        <w:jc w:val="both"/>
        <w:rPr>
          <w:rFonts w:ascii="Century Gothic" w:hAnsi="Century Gothic"/>
          <w:color w:val="000000" w:themeColor="text1"/>
          <w:sz w:val="22"/>
          <w:szCs w:val="24"/>
        </w:rPr>
      </w:pPr>
    </w:p>
    <w:p w14:paraId="765E3BF2" w14:textId="77777777" w:rsidR="00A3193A" w:rsidRDefault="00FA7198" w:rsidP="00FA7198">
      <w:pPr>
        <w:jc w:val="both"/>
        <w:rPr>
          <w:rFonts w:ascii="Century Gothic" w:hAnsi="Century Gothic"/>
          <w:color w:val="000000" w:themeColor="text1"/>
          <w:sz w:val="24"/>
          <w:szCs w:val="24"/>
        </w:rPr>
      </w:pPr>
      <w:r w:rsidRPr="00A06CC9">
        <w:rPr>
          <w:rFonts w:ascii="Century Gothic" w:hAnsi="Century Gothic"/>
          <w:color w:val="000000" w:themeColor="text1"/>
          <w:sz w:val="24"/>
          <w:szCs w:val="24"/>
          <w:u w:val="single"/>
        </w:rPr>
        <w:t>Christine</w:t>
      </w:r>
      <w:r w:rsidRPr="00A06CC9">
        <w:rPr>
          <w:rFonts w:ascii="Century Gothic" w:hAnsi="Century Gothic"/>
          <w:color w:val="000000" w:themeColor="text1"/>
          <w:sz w:val="24"/>
          <w:szCs w:val="24"/>
        </w:rPr>
        <w:tab/>
      </w:r>
    </w:p>
    <w:p w14:paraId="0DA2A041" w14:textId="4433129F" w:rsidR="00FA7198" w:rsidRPr="00A3193A" w:rsidRDefault="006F20EA" w:rsidP="00FA7198">
      <w:pPr>
        <w:jc w:val="both"/>
        <w:rPr>
          <w:rFonts w:ascii="Century Gothic" w:hAnsi="Century Gothic"/>
          <w:color w:val="000000" w:themeColor="text1"/>
          <w:sz w:val="22"/>
          <w:szCs w:val="24"/>
        </w:rPr>
      </w:pPr>
      <w:r w:rsidRPr="00A3193A">
        <w:rPr>
          <w:rFonts w:ascii="Century Gothic" w:hAnsi="Century Gothic"/>
          <w:color w:val="000000" w:themeColor="text1"/>
          <w:sz w:val="22"/>
          <w:szCs w:val="24"/>
        </w:rPr>
        <w:t>Q</w:t>
      </w:r>
      <w:r w:rsidR="006E5414" w:rsidRPr="00A3193A">
        <w:rPr>
          <w:rFonts w:ascii="Century Gothic" w:hAnsi="Century Gothic"/>
          <w:color w:val="000000" w:themeColor="text1"/>
          <w:sz w:val="22"/>
          <w:szCs w:val="24"/>
        </w:rPr>
        <w:t xml:space="preserve">uestion de l’adéquation entre ressources humaines et choses à faire. </w:t>
      </w:r>
      <w:r w:rsidR="00FA7198" w:rsidRPr="00A3193A">
        <w:rPr>
          <w:rFonts w:ascii="Century Gothic" w:hAnsi="Century Gothic"/>
          <w:color w:val="000000" w:themeColor="text1"/>
          <w:sz w:val="22"/>
          <w:szCs w:val="24"/>
        </w:rPr>
        <w:t xml:space="preserve">Plus on va </w:t>
      </w:r>
      <w:r w:rsidR="006E5414" w:rsidRPr="00A3193A">
        <w:rPr>
          <w:rFonts w:ascii="Century Gothic" w:hAnsi="Century Gothic"/>
          <w:color w:val="000000" w:themeColor="text1"/>
          <w:sz w:val="22"/>
          <w:szCs w:val="24"/>
        </w:rPr>
        <w:t xml:space="preserve">donner un champ large, plus on aura de choses à </w:t>
      </w:r>
      <w:r w:rsidR="00FA7198" w:rsidRPr="00A3193A">
        <w:rPr>
          <w:rFonts w:ascii="Century Gothic" w:hAnsi="Century Gothic"/>
          <w:color w:val="000000" w:themeColor="text1"/>
          <w:sz w:val="22"/>
          <w:szCs w:val="24"/>
        </w:rPr>
        <w:t>traiter, plus on va se surcharger. Quel</w:t>
      </w:r>
      <w:r w:rsidR="006E5414" w:rsidRPr="00A3193A">
        <w:rPr>
          <w:rFonts w:ascii="Century Gothic" w:hAnsi="Century Gothic"/>
          <w:color w:val="000000" w:themeColor="text1"/>
          <w:sz w:val="22"/>
          <w:szCs w:val="24"/>
        </w:rPr>
        <w:t xml:space="preserve">le part de notre </w:t>
      </w:r>
      <w:r w:rsidR="00FA7198" w:rsidRPr="00A3193A">
        <w:rPr>
          <w:rFonts w:ascii="Century Gothic" w:hAnsi="Century Gothic"/>
          <w:color w:val="000000" w:themeColor="text1"/>
          <w:sz w:val="22"/>
          <w:szCs w:val="24"/>
        </w:rPr>
        <w:t>temps donner</w:t>
      </w:r>
      <w:r w:rsidRPr="00A3193A">
        <w:rPr>
          <w:rFonts w:ascii="Century Gothic" w:hAnsi="Century Gothic"/>
          <w:color w:val="000000" w:themeColor="text1"/>
          <w:sz w:val="22"/>
          <w:szCs w:val="24"/>
        </w:rPr>
        <w:t xml:space="preserve"> </w:t>
      </w:r>
      <w:r w:rsidR="006E5414" w:rsidRPr="00A3193A">
        <w:rPr>
          <w:rFonts w:ascii="Century Gothic" w:hAnsi="Century Gothic"/>
          <w:color w:val="000000" w:themeColor="text1"/>
          <w:sz w:val="22"/>
          <w:szCs w:val="24"/>
        </w:rPr>
        <w:t xml:space="preserve">au suivi de cette mission </w:t>
      </w:r>
      <w:r w:rsidR="00FA7198" w:rsidRPr="00A3193A">
        <w:rPr>
          <w:rFonts w:ascii="Century Gothic" w:hAnsi="Century Gothic"/>
          <w:color w:val="000000" w:themeColor="text1"/>
          <w:sz w:val="22"/>
          <w:szCs w:val="24"/>
        </w:rPr>
        <w:t xml:space="preserve">? </w:t>
      </w:r>
      <w:r w:rsidR="006E5414" w:rsidRPr="00A3193A">
        <w:rPr>
          <w:rFonts w:ascii="Century Gothic" w:hAnsi="Century Gothic"/>
          <w:color w:val="000000" w:themeColor="text1"/>
          <w:sz w:val="22"/>
          <w:szCs w:val="24"/>
        </w:rPr>
        <w:t>On appelle combien de personnes</w:t>
      </w:r>
      <w:r w:rsidR="00FA7198" w:rsidRPr="00A3193A">
        <w:rPr>
          <w:rFonts w:ascii="Century Gothic" w:hAnsi="Century Gothic"/>
          <w:color w:val="000000" w:themeColor="text1"/>
          <w:sz w:val="22"/>
          <w:szCs w:val="24"/>
        </w:rPr>
        <w:t> ?</w:t>
      </w:r>
    </w:p>
    <w:p w14:paraId="32EA9CEE" w14:textId="77777777" w:rsidR="00FA7198" w:rsidRPr="00A3193A" w:rsidRDefault="00FA7198" w:rsidP="00FA7198">
      <w:pPr>
        <w:jc w:val="both"/>
        <w:rPr>
          <w:rFonts w:ascii="Century Gothic" w:hAnsi="Century Gothic"/>
          <w:color w:val="000000" w:themeColor="text1"/>
          <w:sz w:val="22"/>
          <w:szCs w:val="24"/>
        </w:rPr>
      </w:pPr>
    </w:p>
    <w:p w14:paraId="21542973" w14:textId="77777777" w:rsidR="00A3193A" w:rsidRDefault="00FA7198" w:rsidP="00FA7198">
      <w:pPr>
        <w:jc w:val="both"/>
        <w:rPr>
          <w:rFonts w:ascii="Century Gothic" w:hAnsi="Century Gothic"/>
          <w:color w:val="000000" w:themeColor="text1"/>
          <w:sz w:val="24"/>
          <w:szCs w:val="24"/>
        </w:rPr>
      </w:pPr>
      <w:r w:rsidRPr="00A06CC9">
        <w:rPr>
          <w:rFonts w:ascii="Century Gothic" w:hAnsi="Century Gothic"/>
          <w:color w:val="000000" w:themeColor="text1"/>
          <w:sz w:val="24"/>
          <w:szCs w:val="24"/>
          <w:u w:val="single"/>
        </w:rPr>
        <w:t>Pascale</w:t>
      </w:r>
      <w:r w:rsidRPr="00A06CC9">
        <w:rPr>
          <w:rFonts w:ascii="Century Gothic" w:hAnsi="Century Gothic"/>
          <w:color w:val="000000" w:themeColor="text1"/>
          <w:sz w:val="24"/>
          <w:szCs w:val="24"/>
        </w:rPr>
        <w:tab/>
      </w:r>
    </w:p>
    <w:p w14:paraId="6D931C97" w14:textId="26ABA135" w:rsidR="00FA7198" w:rsidRPr="00A3193A" w:rsidRDefault="00FA7198" w:rsidP="00FA7198">
      <w:pPr>
        <w:jc w:val="both"/>
        <w:rPr>
          <w:rFonts w:ascii="Century Gothic" w:hAnsi="Century Gothic"/>
          <w:color w:val="000000" w:themeColor="text1"/>
          <w:sz w:val="22"/>
          <w:szCs w:val="24"/>
        </w:rPr>
      </w:pPr>
      <w:r w:rsidRPr="00A3193A">
        <w:rPr>
          <w:rFonts w:ascii="Century Gothic" w:hAnsi="Century Gothic"/>
          <w:color w:val="000000" w:themeColor="text1"/>
          <w:sz w:val="22"/>
          <w:szCs w:val="24"/>
        </w:rPr>
        <w:t>Ne pas partir précipitamment</w:t>
      </w:r>
      <w:r w:rsidR="006E5414" w:rsidRPr="00A3193A">
        <w:rPr>
          <w:rFonts w:ascii="Century Gothic" w:hAnsi="Century Gothic"/>
          <w:color w:val="000000" w:themeColor="text1"/>
          <w:sz w:val="22"/>
          <w:szCs w:val="24"/>
        </w:rPr>
        <w:t xml:space="preserve"> sinon risque de nouveaux conflits</w:t>
      </w:r>
      <w:r w:rsidRPr="00A3193A">
        <w:rPr>
          <w:rFonts w:ascii="Century Gothic" w:hAnsi="Century Gothic"/>
          <w:color w:val="000000" w:themeColor="text1"/>
          <w:sz w:val="22"/>
          <w:szCs w:val="24"/>
        </w:rPr>
        <w:t>. Quel va être le rôle de ces personnes pour découvrir les failles de la gouvernance ? Quelle écoute des compagnons</w:t>
      </w:r>
      <w:r w:rsidR="006E5414" w:rsidRPr="00A3193A">
        <w:rPr>
          <w:rFonts w:ascii="Century Gothic" w:hAnsi="Century Gothic"/>
          <w:color w:val="000000" w:themeColor="text1"/>
          <w:sz w:val="22"/>
          <w:szCs w:val="24"/>
        </w:rPr>
        <w:t>, leurs inquiétudes, leurs incompréhensions</w:t>
      </w:r>
      <w:r w:rsidRPr="00A3193A">
        <w:rPr>
          <w:rFonts w:ascii="Century Gothic" w:hAnsi="Century Gothic"/>
          <w:color w:val="000000" w:themeColor="text1"/>
          <w:sz w:val="22"/>
          <w:szCs w:val="24"/>
        </w:rPr>
        <w:t> ? Comment recréer la confiance ?</w:t>
      </w:r>
      <w:r w:rsidR="006E5414" w:rsidRPr="00A3193A">
        <w:rPr>
          <w:rFonts w:ascii="Century Gothic" w:hAnsi="Century Gothic"/>
          <w:color w:val="000000" w:themeColor="text1"/>
          <w:sz w:val="22"/>
          <w:szCs w:val="24"/>
        </w:rPr>
        <w:t xml:space="preserve"> </w:t>
      </w:r>
    </w:p>
    <w:p w14:paraId="3FBCCDA8" w14:textId="77777777" w:rsidR="00FA7198" w:rsidRPr="00A3193A" w:rsidRDefault="00FA7198" w:rsidP="00FA7198">
      <w:pPr>
        <w:jc w:val="both"/>
        <w:rPr>
          <w:rFonts w:ascii="Century Gothic" w:hAnsi="Century Gothic"/>
          <w:color w:val="000000" w:themeColor="text1"/>
          <w:sz w:val="22"/>
          <w:szCs w:val="24"/>
        </w:rPr>
      </w:pPr>
    </w:p>
    <w:p w14:paraId="2CC6231F" w14:textId="77777777" w:rsidR="00A3193A" w:rsidRDefault="00FA7198" w:rsidP="00FA7198">
      <w:pPr>
        <w:jc w:val="both"/>
        <w:rPr>
          <w:rFonts w:ascii="Century Gothic" w:hAnsi="Century Gothic"/>
          <w:color w:val="000000" w:themeColor="text1"/>
          <w:sz w:val="24"/>
          <w:szCs w:val="24"/>
        </w:rPr>
      </w:pPr>
      <w:r w:rsidRPr="00A06CC9">
        <w:rPr>
          <w:rFonts w:ascii="Century Gothic" w:hAnsi="Century Gothic"/>
          <w:color w:val="000000" w:themeColor="text1"/>
          <w:sz w:val="24"/>
          <w:szCs w:val="24"/>
          <w:u w:val="single"/>
        </w:rPr>
        <w:t>Eric</w:t>
      </w:r>
      <w:r w:rsidRPr="00A06CC9">
        <w:rPr>
          <w:rFonts w:ascii="Century Gothic" w:hAnsi="Century Gothic"/>
          <w:color w:val="000000" w:themeColor="text1"/>
          <w:sz w:val="24"/>
          <w:szCs w:val="24"/>
        </w:rPr>
        <w:tab/>
      </w:r>
      <w:r w:rsidRPr="00A06CC9">
        <w:rPr>
          <w:rFonts w:ascii="Century Gothic" w:hAnsi="Century Gothic"/>
          <w:color w:val="000000" w:themeColor="text1"/>
          <w:sz w:val="24"/>
          <w:szCs w:val="24"/>
        </w:rPr>
        <w:tab/>
      </w:r>
    </w:p>
    <w:p w14:paraId="492A8929" w14:textId="42A41BAA" w:rsidR="00FA7198" w:rsidRPr="00A3193A" w:rsidRDefault="00FA7198" w:rsidP="00FA7198">
      <w:pPr>
        <w:jc w:val="both"/>
        <w:rPr>
          <w:rFonts w:ascii="Century Gothic" w:hAnsi="Century Gothic"/>
          <w:color w:val="000000" w:themeColor="text1"/>
          <w:sz w:val="22"/>
          <w:szCs w:val="24"/>
        </w:rPr>
      </w:pPr>
      <w:r w:rsidRPr="00A3193A">
        <w:rPr>
          <w:rFonts w:ascii="Century Gothic" w:hAnsi="Century Gothic"/>
          <w:color w:val="000000" w:themeColor="text1"/>
          <w:sz w:val="22"/>
          <w:szCs w:val="24"/>
        </w:rPr>
        <w:t>Motion dans une vision prospective et non rétrospective. Comment entendre les cris du monde et de l’</w:t>
      </w:r>
      <w:r w:rsidR="006E5414" w:rsidRPr="00A3193A">
        <w:rPr>
          <w:rFonts w:ascii="Century Gothic" w:hAnsi="Century Gothic"/>
          <w:color w:val="000000" w:themeColor="text1"/>
          <w:sz w:val="22"/>
          <w:szCs w:val="24"/>
        </w:rPr>
        <w:t>E</w:t>
      </w:r>
      <w:r w:rsidRPr="00A3193A">
        <w:rPr>
          <w:rFonts w:ascii="Century Gothic" w:hAnsi="Century Gothic"/>
          <w:color w:val="000000" w:themeColor="text1"/>
          <w:sz w:val="22"/>
          <w:szCs w:val="24"/>
        </w:rPr>
        <w:t>glise. Préciser le cahier des charges d</w:t>
      </w:r>
      <w:r w:rsidR="006E5414" w:rsidRPr="00A3193A">
        <w:rPr>
          <w:rFonts w:ascii="Century Gothic" w:hAnsi="Century Gothic"/>
          <w:color w:val="000000" w:themeColor="text1"/>
          <w:sz w:val="22"/>
          <w:szCs w:val="24"/>
        </w:rPr>
        <w:t>ans</w:t>
      </w:r>
      <w:r w:rsidRPr="00A3193A">
        <w:rPr>
          <w:rFonts w:ascii="Century Gothic" w:hAnsi="Century Gothic"/>
          <w:color w:val="000000" w:themeColor="text1"/>
          <w:sz w:val="22"/>
          <w:szCs w:val="24"/>
        </w:rPr>
        <w:t xml:space="preserve"> </w:t>
      </w:r>
      <w:r w:rsidR="006E5414" w:rsidRPr="00A3193A">
        <w:rPr>
          <w:rFonts w:ascii="Century Gothic" w:hAnsi="Century Gothic"/>
          <w:color w:val="000000" w:themeColor="text1"/>
          <w:sz w:val="22"/>
          <w:szCs w:val="24"/>
        </w:rPr>
        <w:t xml:space="preserve">la </w:t>
      </w:r>
      <w:r w:rsidRPr="00A3193A">
        <w:rPr>
          <w:rFonts w:ascii="Century Gothic" w:hAnsi="Century Gothic"/>
          <w:color w:val="000000" w:themeColor="text1"/>
          <w:sz w:val="22"/>
          <w:szCs w:val="24"/>
        </w:rPr>
        <w:t>visée</w:t>
      </w:r>
      <w:r w:rsidR="006E5414" w:rsidRPr="00A3193A">
        <w:rPr>
          <w:rFonts w:ascii="Century Gothic" w:hAnsi="Century Gothic"/>
          <w:color w:val="000000" w:themeColor="text1"/>
          <w:sz w:val="22"/>
          <w:szCs w:val="24"/>
        </w:rPr>
        <w:t xml:space="preserve"> de </w:t>
      </w:r>
      <w:r w:rsidR="006F20EA" w:rsidRPr="00A3193A">
        <w:rPr>
          <w:rFonts w:ascii="Century Gothic" w:hAnsi="Century Gothic"/>
          <w:color w:val="000000" w:themeColor="text1"/>
          <w:sz w:val="22"/>
          <w:szCs w:val="24"/>
        </w:rPr>
        <w:t>« </w:t>
      </w:r>
      <w:r w:rsidR="006E5414" w:rsidRPr="00A3193A">
        <w:rPr>
          <w:rFonts w:ascii="Century Gothic" w:hAnsi="Century Gothic"/>
          <w:color w:val="000000" w:themeColor="text1"/>
          <w:sz w:val="22"/>
          <w:szCs w:val="24"/>
        </w:rPr>
        <w:t xml:space="preserve">sortir » des différences et des diversités, et vivre notre </w:t>
      </w:r>
      <w:r w:rsidR="006F20EA" w:rsidRPr="00A3193A">
        <w:rPr>
          <w:rFonts w:ascii="Century Gothic" w:hAnsi="Century Gothic"/>
          <w:color w:val="000000" w:themeColor="text1"/>
          <w:sz w:val="22"/>
          <w:szCs w:val="24"/>
        </w:rPr>
        <w:t>charisme.</w:t>
      </w:r>
    </w:p>
    <w:p w14:paraId="7FDCCFA5" w14:textId="77777777" w:rsidR="00FA7198" w:rsidRPr="00A3193A" w:rsidRDefault="00FA7198" w:rsidP="00FA7198">
      <w:pPr>
        <w:jc w:val="both"/>
        <w:rPr>
          <w:rFonts w:ascii="Century Gothic" w:hAnsi="Century Gothic"/>
          <w:color w:val="000000" w:themeColor="text1"/>
          <w:sz w:val="22"/>
          <w:szCs w:val="24"/>
        </w:rPr>
      </w:pPr>
    </w:p>
    <w:p w14:paraId="5684A3AD" w14:textId="77777777" w:rsidR="00A3193A" w:rsidRDefault="00FA7198" w:rsidP="00FA7198">
      <w:pPr>
        <w:jc w:val="both"/>
        <w:rPr>
          <w:rFonts w:ascii="Century Gothic" w:hAnsi="Century Gothic"/>
          <w:color w:val="000000" w:themeColor="text1"/>
          <w:sz w:val="24"/>
          <w:szCs w:val="24"/>
        </w:rPr>
      </w:pPr>
      <w:r w:rsidRPr="00A06CC9">
        <w:rPr>
          <w:rFonts w:ascii="Century Gothic" w:hAnsi="Century Gothic"/>
          <w:color w:val="000000" w:themeColor="text1"/>
          <w:sz w:val="24"/>
          <w:szCs w:val="24"/>
          <w:u w:val="single"/>
        </w:rPr>
        <w:t>Anne</w:t>
      </w:r>
      <w:r w:rsidRPr="00A06CC9">
        <w:rPr>
          <w:rFonts w:ascii="Century Gothic" w:hAnsi="Century Gothic"/>
          <w:color w:val="000000" w:themeColor="text1"/>
          <w:sz w:val="24"/>
          <w:szCs w:val="24"/>
        </w:rPr>
        <w:tab/>
      </w:r>
      <w:r w:rsidRPr="00A06CC9">
        <w:rPr>
          <w:rFonts w:ascii="Century Gothic" w:hAnsi="Century Gothic"/>
          <w:color w:val="000000" w:themeColor="text1"/>
          <w:sz w:val="24"/>
          <w:szCs w:val="24"/>
        </w:rPr>
        <w:tab/>
      </w:r>
    </w:p>
    <w:p w14:paraId="5516E068" w14:textId="24B889A1" w:rsidR="00FA7198" w:rsidRPr="00A3193A" w:rsidRDefault="00FA7198" w:rsidP="00FA7198">
      <w:pPr>
        <w:jc w:val="both"/>
        <w:rPr>
          <w:rFonts w:ascii="Century Gothic" w:hAnsi="Century Gothic"/>
          <w:color w:val="000000" w:themeColor="text1"/>
          <w:sz w:val="22"/>
          <w:szCs w:val="24"/>
        </w:rPr>
      </w:pPr>
      <w:r w:rsidRPr="00A3193A">
        <w:rPr>
          <w:rFonts w:ascii="Century Gothic" w:hAnsi="Century Gothic"/>
          <w:color w:val="000000" w:themeColor="text1"/>
          <w:sz w:val="22"/>
          <w:szCs w:val="24"/>
        </w:rPr>
        <w:t>J’ai pris du temps pour relire le</w:t>
      </w:r>
      <w:r w:rsidR="006E5414" w:rsidRPr="00A3193A">
        <w:rPr>
          <w:rFonts w:ascii="Century Gothic" w:hAnsi="Century Gothic"/>
          <w:color w:val="000000" w:themeColor="text1"/>
          <w:sz w:val="22"/>
          <w:szCs w:val="24"/>
        </w:rPr>
        <w:t>s</w:t>
      </w:r>
      <w:r w:rsidRPr="00A3193A">
        <w:rPr>
          <w:rFonts w:ascii="Century Gothic" w:hAnsi="Century Gothic"/>
          <w:color w:val="000000" w:themeColor="text1"/>
          <w:sz w:val="22"/>
          <w:szCs w:val="24"/>
        </w:rPr>
        <w:t xml:space="preserve"> texte</w:t>
      </w:r>
      <w:r w:rsidR="006E5414" w:rsidRPr="00A3193A">
        <w:rPr>
          <w:rFonts w:ascii="Century Gothic" w:hAnsi="Century Gothic"/>
          <w:color w:val="000000" w:themeColor="text1"/>
          <w:sz w:val="22"/>
          <w:szCs w:val="24"/>
        </w:rPr>
        <w:t>s et leurs incohérences</w:t>
      </w:r>
      <w:r w:rsidRPr="00A3193A">
        <w:rPr>
          <w:rFonts w:ascii="Century Gothic" w:hAnsi="Century Gothic"/>
          <w:color w:val="000000" w:themeColor="text1"/>
          <w:sz w:val="22"/>
          <w:szCs w:val="24"/>
        </w:rPr>
        <w:t>. Tout est écrit dans</w:t>
      </w:r>
      <w:r w:rsidR="00944ADB" w:rsidRPr="00A3193A">
        <w:rPr>
          <w:rFonts w:ascii="Century Gothic" w:hAnsi="Century Gothic"/>
          <w:color w:val="000000" w:themeColor="text1"/>
          <w:sz w:val="22"/>
          <w:szCs w:val="24"/>
        </w:rPr>
        <w:t xml:space="preserve"> la motion</w:t>
      </w:r>
      <w:r w:rsidRPr="00A3193A">
        <w:rPr>
          <w:rFonts w:ascii="Century Gothic" w:hAnsi="Century Gothic"/>
          <w:color w:val="000000" w:themeColor="text1"/>
          <w:sz w:val="22"/>
          <w:szCs w:val="24"/>
        </w:rPr>
        <w:t>. Faire confiance à ceux qui seront appelés.</w:t>
      </w:r>
      <w:r w:rsidR="00944ADB" w:rsidRPr="00A3193A">
        <w:rPr>
          <w:rFonts w:ascii="Century Gothic" w:hAnsi="Century Gothic"/>
          <w:color w:val="000000" w:themeColor="text1"/>
          <w:sz w:val="22"/>
          <w:szCs w:val="24"/>
        </w:rPr>
        <w:t xml:space="preserve"> Leur laisser du temps.</w:t>
      </w:r>
    </w:p>
    <w:p w14:paraId="69ABCC2C" w14:textId="77777777" w:rsidR="00FA7198" w:rsidRPr="00A3193A" w:rsidRDefault="00FA7198" w:rsidP="00FA7198">
      <w:pPr>
        <w:jc w:val="both"/>
        <w:rPr>
          <w:rFonts w:ascii="Century Gothic" w:hAnsi="Century Gothic"/>
          <w:color w:val="000000" w:themeColor="text1"/>
          <w:sz w:val="22"/>
          <w:szCs w:val="24"/>
        </w:rPr>
      </w:pPr>
    </w:p>
    <w:p w14:paraId="591D424C" w14:textId="77777777" w:rsidR="00A3193A" w:rsidRDefault="00FA7198" w:rsidP="00FA7198">
      <w:pPr>
        <w:jc w:val="both"/>
        <w:rPr>
          <w:rFonts w:ascii="Century Gothic" w:hAnsi="Century Gothic"/>
          <w:color w:val="000000" w:themeColor="text1"/>
          <w:sz w:val="24"/>
          <w:szCs w:val="24"/>
        </w:rPr>
      </w:pPr>
      <w:r w:rsidRPr="00A06CC9">
        <w:rPr>
          <w:rFonts w:ascii="Century Gothic" w:hAnsi="Century Gothic"/>
          <w:color w:val="000000" w:themeColor="text1"/>
          <w:sz w:val="24"/>
          <w:szCs w:val="24"/>
          <w:u w:val="single"/>
        </w:rPr>
        <w:t>Emmanuel</w:t>
      </w:r>
      <w:r w:rsidRPr="00A06CC9">
        <w:rPr>
          <w:rFonts w:ascii="Century Gothic" w:hAnsi="Century Gothic"/>
          <w:color w:val="000000" w:themeColor="text1"/>
          <w:sz w:val="24"/>
          <w:szCs w:val="24"/>
        </w:rPr>
        <w:tab/>
      </w:r>
    </w:p>
    <w:p w14:paraId="7EC49E61" w14:textId="2A5D51F1" w:rsidR="00FA7198" w:rsidRPr="00A3193A" w:rsidRDefault="00FA7198" w:rsidP="00FA7198">
      <w:pPr>
        <w:jc w:val="both"/>
        <w:rPr>
          <w:rFonts w:ascii="Century Gothic" w:hAnsi="Century Gothic"/>
          <w:color w:val="000000" w:themeColor="text1"/>
          <w:sz w:val="22"/>
          <w:szCs w:val="24"/>
        </w:rPr>
      </w:pPr>
      <w:r w:rsidRPr="00A3193A">
        <w:rPr>
          <w:rFonts w:ascii="Century Gothic" w:hAnsi="Century Gothic"/>
          <w:color w:val="000000" w:themeColor="text1"/>
          <w:sz w:val="22"/>
          <w:szCs w:val="24"/>
        </w:rPr>
        <w:t xml:space="preserve">Sensible à la dimension prospective. </w:t>
      </w:r>
      <w:r w:rsidR="00944ADB" w:rsidRPr="00A3193A">
        <w:rPr>
          <w:rFonts w:ascii="Century Gothic" w:hAnsi="Century Gothic"/>
          <w:color w:val="000000" w:themeColor="text1"/>
          <w:sz w:val="22"/>
          <w:szCs w:val="24"/>
        </w:rPr>
        <w:t xml:space="preserve">Les points d’insistance sont là. </w:t>
      </w:r>
      <w:r w:rsidRPr="00A3193A">
        <w:rPr>
          <w:rFonts w:ascii="Century Gothic" w:hAnsi="Century Gothic"/>
          <w:color w:val="000000" w:themeColor="text1"/>
          <w:sz w:val="22"/>
          <w:szCs w:val="24"/>
        </w:rPr>
        <w:t>Rendre compte où va l’argent. Comment en est-on arrivé là ? Maintenant on fait quoi ?</w:t>
      </w:r>
    </w:p>
    <w:p w14:paraId="57FCECBE" w14:textId="77777777" w:rsidR="00FA7198" w:rsidRPr="00A3193A" w:rsidRDefault="00FA7198" w:rsidP="00FA7198">
      <w:pPr>
        <w:jc w:val="both"/>
        <w:rPr>
          <w:rFonts w:ascii="Century Gothic" w:hAnsi="Century Gothic"/>
          <w:color w:val="000000" w:themeColor="text1"/>
          <w:sz w:val="22"/>
          <w:szCs w:val="24"/>
        </w:rPr>
      </w:pPr>
    </w:p>
    <w:p w14:paraId="36384F9B" w14:textId="77777777" w:rsidR="00A3193A" w:rsidRDefault="00FA7198" w:rsidP="00FA7198">
      <w:pPr>
        <w:jc w:val="both"/>
        <w:rPr>
          <w:rFonts w:ascii="Century Gothic" w:hAnsi="Century Gothic"/>
          <w:color w:val="000000" w:themeColor="text1"/>
          <w:sz w:val="24"/>
          <w:szCs w:val="24"/>
        </w:rPr>
      </w:pPr>
      <w:r w:rsidRPr="00A06CC9">
        <w:rPr>
          <w:rFonts w:ascii="Century Gothic" w:hAnsi="Century Gothic"/>
          <w:color w:val="000000" w:themeColor="text1"/>
          <w:sz w:val="24"/>
          <w:szCs w:val="24"/>
          <w:u w:val="single"/>
        </w:rPr>
        <w:t>Roger</w:t>
      </w:r>
      <w:r w:rsidRPr="00A06CC9">
        <w:rPr>
          <w:rFonts w:ascii="Century Gothic" w:hAnsi="Century Gothic"/>
          <w:color w:val="000000" w:themeColor="text1"/>
          <w:sz w:val="24"/>
          <w:szCs w:val="24"/>
        </w:rPr>
        <w:tab/>
      </w:r>
      <w:r w:rsidRPr="00A06CC9">
        <w:rPr>
          <w:rFonts w:ascii="Century Gothic" w:hAnsi="Century Gothic"/>
          <w:color w:val="000000" w:themeColor="text1"/>
          <w:sz w:val="24"/>
          <w:szCs w:val="24"/>
        </w:rPr>
        <w:tab/>
      </w:r>
    </w:p>
    <w:p w14:paraId="1D131875" w14:textId="2229BCAF" w:rsidR="00FA7198" w:rsidRPr="00A3193A" w:rsidRDefault="00FA7198" w:rsidP="00FA7198">
      <w:pPr>
        <w:jc w:val="both"/>
        <w:rPr>
          <w:rFonts w:ascii="Century Gothic" w:hAnsi="Century Gothic"/>
          <w:color w:val="000000" w:themeColor="text1"/>
          <w:sz w:val="22"/>
          <w:szCs w:val="24"/>
        </w:rPr>
      </w:pPr>
      <w:r w:rsidRPr="00A3193A">
        <w:rPr>
          <w:rFonts w:ascii="Century Gothic" w:hAnsi="Century Gothic"/>
          <w:color w:val="000000" w:themeColor="text1"/>
          <w:sz w:val="22"/>
          <w:szCs w:val="24"/>
        </w:rPr>
        <w:t xml:space="preserve">Identifier les fragilités et failles. Ces personnes seront amenées à un travail dynamique d’aller et retour pour permettre projection </w:t>
      </w:r>
      <w:r w:rsidR="00944ADB" w:rsidRPr="00A3193A">
        <w:rPr>
          <w:rFonts w:ascii="Century Gothic" w:hAnsi="Century Gothic"/>
          <w:color w:val="000000" w:themeColor="text1"/>
          <w:sz w:val="22"/>
          <w:szCs w:val="24"/>
        </w:rPr>
        <w:t xml:space="preserve">de </w:t>
      </w:r>
      <w:r w:rsidRPr="00A3193A">
        <w:rPr>
          <w:rFonts w:ascii="Century Gothic" w:hAnsi="Century Gothic"/>
          <w:color w:val="000000" w:themeColor="text1"/>
          <w:sz w:val="22"/>
          <w:szCs w:val="24"/>
        </w:rPr>
        <w:t xml:space="preserve">croissance de notre mode de fonctionnement. </w:t>
      </w:r>
    </w:p>
    <w:p w14:paraId="009DF568" w14:textId="77777777" w:rsidR="00FA7198" w:rsidRPr="00A3193A" w:rsidRDefault="00FA7198" w:rsidP="00FA7198">
      <w:pPr>
        <w:jc w:val="both"/>
        <w:rPr>
          <w:rFonts w:ascii="Century Gothic" w:hAnsi="Century Gothic"/>
          <w:color w:val="000000" w:themeColor="text1"/>
          <w:sz w:val="22"/>
          <w:szCs w:val="24"/>
        </w:rPr>
      </w:pPr>
    </w:p>
    <w:p w14:paraId="55D9A2B2" w14:textId="77777777" w:rsidR="00A3193A" w:rsidRDefault="00FA7198" w:rsidP="00FA7198">
      <w:pPr>
        <w:jc w:val="both"/>
        <w:rPr>
          <w:rFonts w:ascii="Century Gothic" w:hAnsi="Century Gothic"/>
          <w:color w:val="000000" w:themeColor="text1"/>
          <w:sz w:val="24"/>
          <w:szCs w:val="24"/>
        </w:rPr>
      </w:pPr>
      <w:r w:rsidRPr="00A06CC9">
        <w:rPr>
          <w:rFonts w:ascii="Century Gothic" w:hAnsi="Century Gothic"/>
          <w:color w:val="000000" w:themeColor="text1"/>
          <w:sz w:val="24"/>
          <w:szCs w:val="24"/>
          <w:u w:val="single"/>
        </w:rPr>
        <w:t>Marie-Emmanuelle</w:t>
      </w:r>
      <w:r w:rsidRPr="00A06CC9">
        <w:rPr>
          <w:rFonts w:ascii="Century Gothic" w:hAnsi="Century Gothic"/>
          <w:color w:val="000000" w:themeColor="text1"/>
          <w:sz w:val="24"/>
          <w:szCs w:val="24"/>
        </w:rPr>
        <w:t xml:space="preserve">  </w:t>
      </w:r>
    </w:p>
    <w:p w14:paraId="46DC5366" w14:textId="7D448F23" w:rsidR="00FA7198" w:rsidRPr="00A3193A" w:rsidRDefault="00944ADB" w:rsidP="00FA7198">
      <w:pPr>
        <w:jc w:val="both"/>
        <w:rPr>
          <w:rFonts w:ascii="Century Gothic" w:hAnsi="Century Gothic"/>
          <w:color w:val="000000" w:themeColor="text1"/>
          <w:sz w:val="22"/>
          <w:szCs w:val="24"/>
        </w:rPr>
      </w:pPr>
      <w:r w:rsidRPr="00A3193A">
        <w:rPr>
          <w:rFonts w:ascii="Century Gothic" w:hAnsi="Century Gothic"/>
          <w:color w:val="000000" w:themeColor="text1"/>
          <w:sz w:val="22"/>
          <w:szCs w:val="24"/>
        </w:rPr>
        <w:t>Ne pas</w:t>
      </w:r>
      <w:del w:id="105" w:author="Thérèse DUBREIL" w:date="2019-06-27T15:50:00Z">
        <w:r w:rsidRPr="00A3193A" w:rsidDel="00FC3475">
          <w:rPr>
            <w:rFonts w:ascii="Century Gothic" w:hAnsi="Century Gothic"/>
            <w:color w:val="000000" w:themeColor="text1"/>
            <w:sz w:val="22"/>
            <w:szCs w:val="24"/>
          </w:rPr>
          <w:delText xml:space="preserve"> </w:delText>
        </w:r>
      </w:del>
      <w:r w:rsidR="006F20EA" w:rsidRPr="00A3193A">
        <w:rPr>
          <w:rFonts w:ascii="Century Gothic" w:hAnsi="Century Gothic"/>
          <w:color w:val="FF0000"/>
          <w:sz w:val="22"/>
          <w:szCs w:val="24"/>
        </w:rPr>
        <w:t xml:space="preserve"> </w:t>
      </w:r>
      <w:r w:rsidR="006F20EA" w:rsidRPr="00A3193A">
        <w:rPr>
          <w:rFonts w:ascii="Century Gothic" w:hAnsi="Century Gothic"/>
          <w:sz w:val="22"/>
          <w:szCs w:val="24"/>
        </w:rPr>
        <w:t>consulter</w:t>
      </w:r>
      <w:r w:rsidRPr="00A3193A">
        <w:rPr>
          <w:rFonts w:ascii="Century Gothic" w:hAnsi="Century Gothic"/>
          <w:color w:val="000000" w:themeColor="text1"/>
          <w:sz w:val="22"/>
          <w:szCs w:val="24"/>
        </w:rPr>
        <w:t xml:space="preserve"> ceux qui ont travaillé à la nouvelle gouvernance,</w:t>
      </w:r>
      <w:r w:rsidR="00FA7198" w:rsidRPr="00A3193A">
        <w:rPr>
          <w:rFonts w:ascii="Century Gothic" w:hAnsi="Century Gothic"/>
          <w:color w:val="000000" w:themeColor="text1"/>
          <w:sz w:val="22"/>
          <w:szCs w:val="24"/>
        </w:rPr>
        <w:t xml:space="preserve"> le comité de suivi. Travailler en mode projet. Regarder ce qui est bon et comment la communauté évolue</w:t>
      </w:r>
      <w:r w:rsidRPr="00A3193A">
        <w:rPr>
          <w:rFonts w:ascii="Century Gothic" w:hAnsi="Century Gothic"/>
          <w:color w:val="000000" w:themeColor="text1"/>
          <w:sz w:val="22"/>
          <w:szCs w:val="24"/>
        </w:rPr>
        <w:t xml:space="preserve"> et s’ajuster</w:t>
      </w:r>
      <w:r w:rsidR="00FA7198" w:rsidRPr="00A3193A">
        <w:rPr>
          <w:rFonts w:ascii="Century Gothic" w:hAnsi="Century Gothic"/>
          <w:color w:val="000000" w:themeColor="text1"/>
          <w:sz w:val="22"/>
          <w:szCs w:val="24"/>
        </w:rPr>
        <w:t>. Regarder les dysfonctionnements.</w:t>
      </w:r>
    </w:p>
    <w:p w14:paraId="0D7847E0" w14:textId="77777777" w:rsidR="00FA7198" w:rsidRPr="00A3193A" w:rsidRDefault="00FA7198" w:rsidP="00FA7198">
      <w:pPr>
        <w:jc w:val="both"/>
        <w:rPr>
          <w:rFonts w:ascii="Century Gothic" w:hAnsi="Century Gothic"/>
          <w:color w:val="000000" w:themeColor="text1"/>
          <w:sz w:val="22"/>
          <w:szCs w:val="24"/>
        </w:rPr>
      </w:pPr>
    </w:p>
    <w:p w14:paraId="2A3F3D55" w14:textId="77777777" w:rsidR="00FC3475" w:rsidRDefault="00FA7198" w:rsidP="00FA7198">
      <w:pPr>
        <w:jc w:val="both"/>
        <w:rPr>
          <w:ins w:id="106" w:author="Thérèse DUBREIL" w:date="2019-06-27T15:51:00Z"/>
          <w:rFonts w:ascii="Century Gothic" w:hAnsi="Century Gothic"/>
          <w:color w:val="000000" w:themeColor="text1"/>
          <w:sz w:val="24"/>
          <w:szCs w:val="24"/>
        </w:rPr>
      </w:pPr>
      <w:r w:rsidRPr="00A06CC9">
        <w:rPr>
          <w:rFonts w:ascii="Century Gothic" w:hAnsi="Century Gothic"/>
          <w:color w:val="000000" w:themeColor="text1"/>
          <w:sz w:val="24"/>
          <w:szCs w:val="24"/>
          <w:u w:val="single"/>
        </w:rPr>
        <w:t>Pierre</w:t>
      </w:r>
      <w:r w:rsidRPr="00A06CC9">
        <w:rPr>
          <w:rFonts w:ascii="Century Gothic" w:hAnsi="Century Gothic"/>
          <w:color w:val="000000" w:themeColor="text1"/>
          <w:sz w:val="24"/>
          <w:szCs w:val="24"/>
        </w:rPr>
        <w:tab/>
      </w:r>
      <w:r w:rsidRPr="00A06CC9">
        <w:rPr>
          <w:rFonts w:ascii="Century Gothic" w:hAnsi="Century Gothic"/>
          <w:color w:val="000000" w:themeColor="text1"/>
          <w:sz w:val="24"/>
          <w:szCs w:val="24"/>
        </w:rPr>
        <w:tab/>
      </w:r>
    </w:p>
    <w:p w14:paraId="5A6A16D1" w14:textId="350C0C43" w:rsidR="00FA7198" w:rsidRPr="00FC3475" w:rsidRDefault="00FA7198" w:rsidP="00FA7198">
      <w:pPr>
        <w:jc w:val="both"/>
        <w:rPr>
          <w:rFonts w:ascii="Century Gothic" w:hAnsi="Century Gothic"/>
          <w:color w:val="000000" w:themeColor="text1"/>
          <w:sz w:val="22"/>
          <w:szCs w:val="24"/>
          <w:rPrChange w:id="107" w:author="Thérèse DUBREIL" w:date="2019-06-27T15:51: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108" w:author="Thérèse DUBREIL" w:date="2019-06-27T15:51:00Z">
            <w:rPr>
              <w:rFonts w:ascii="Century Gothic" w:hAnsi="Century Gothic"/>
              <w:color w:val="000000" w:themeColor="text1"/>
              <w:sz w:val="24"/>
              <w:szCs w:val="24"/>
            </w:rPr>
          </w:rPrChange>
        </w:rPr>
        <w:t xml:space="preserve">Pourquoi cette motion n’est pas en filigrane dans le texte des rédacteurs. </w:t>
      </w:r>
      <w:r w:rsidR="00944ADB" w:rsidRPr="00FC3475">
        <w:rPr>
          <w:rFonts w:ascii="Century Gothic" w:hAnsi="Century Gothic"/>
          <w:color w:val="000000" w:themeColor="text1"/>
          <w:sz w:val="22"/>
          <w:szCs w:val="24"/>
          <w:rPrChange w:id="109" w:author="Thérèse DUBREIL" w:date="2019-06-27T15:51:00Z">
            <w:rPr>
              <w:rFonts w:ascii="Century Gothic" w:hAnsi="Century Gothic"/>
              <w:color w:val="000000" w:themeColor="text1"/>
              <w:sz w:val="24"/>
              <w:szCs w:val="24"/>
            </w:rPr>
          </w:rPrChange>
        </w:rPr>
        <w:t xml:space="preserve">Oser dire ce qu’on traverse. </w:t>
      </w:r>
      <w:r w:rsidRPr="00FC3475">
        <w:rPr>
          <w:rFonts w:ascii="Century Gothic" w:hAnsi="Century Gothic"/>
          <w:color w:val="000000" w:themeColor="text1"/>
          <w:sz w:val="22"/>
          <w:szCs w:val="24"/>
          <w:rPrChange w:id="110" w:author="Thérèse DUBREIL" w:date="2019-06-27T15:51:00Z">
            <w:rPr>
              <w:rFonts w:ascii="Century Gothic" w:hAnsi="Century Gothic"/>
              <w:color w:val="000000" w:themeColor="text1"/>
              <w:sz w:val="24"/>
              <w:szCs w:val="24"/>
            </w:rPr>
          </w:rPrChange>
        </w:rPr>
        <w:t xml:space="preserve">Problème de l’ESCN qui est </w:t>
      </w:r>
      <w:r w:rsidR="00944ADB" w:rsidRPr="00FC3475">
        <w:rPr>
          <w:rFonts w:ascii="Century Gothic" w:hAnsi="Century Gothic"/>
          <w:color w:val="000000" w:themeColor="text1"/>
          <w:sz w:val="22"/>
          <w:szCs w:val="24"/>
          <w:rPrChange w:id="111" w:author="Thérèse DUBREIL" w:date="2019-06-27T15:51:00Z">
            <w:rPr>
              <w:rFonts w:ascii="Century Gothic" w:hAnsi="Century Gothic"/>
              <w:color w:val="000000" w:themeColor="text1"/>
              <w:sz w:val="24"/>
              <w:szCs w:val="24"/>
            </w:rPr>
          </w:rPrChange>
        </w:rPr>
        <w:t>aussi</w:t>
      </w:r>
      <w:r w:rsidRPr="00FC3475">
        <w:rPr>
          <w:rFonts w:ascii="Century Gothic" w:hAnsi="Century Gothic"/>
          <w:color w:val="000000" w:themeColor="text1"/>
          <w:sz w:val="22"/>
          <w:szCs w:val="24"/>
          <w:rPrChange w:id="112" w:author="Thérèse DUBREIL" w:date="2019-06-27T15:51:00Z">
            <w:rPr>
              <w:rFonts w:ascii="Century Gothic" w:hAnsi="Century Gothic"/>
              <w:color w:val="000000" w:themeColor="text1"/>
              <w:sz w:val="24"/>
              <w:szCs w:val="24"/>
            </w:rPr>
          </w:rPrChange>
        </w:rPr>
        <w:t xml:space="preserve"> le CA de l’association. </w:t>
      </w:r>
      <w:r w:rsidR="00944ADB" w:rsidRPr="00FC3475">
        <w:rPr>
          <w:rFonts w:ascii="Century Gothic" w:hAnsi="Century Gothic"/>
          <w:color w:val="000000" w:themeColor="text1"/>
          <w:sz w:val="22"/>
          <w:szCs w:val="24"/>
          <w:rPrChange w:id="113" w:author="Thérèse DUBREIL" w:date="2019-06-27T15:51:00Z">
            <w:rPr>
              <w:rFonts w:ascii="Century Gothic" w:hAnsi="Century Gothic"/>
              <w:color w:val="000000" w:themeColor="text1"/>
              <w:sz w:val="24"/>
              <w:szCs w:val="24"/>
            </w:rPr>
          </w:rPrChange>
        </w:rPr>
        <w:t>Question de la fragilité remise au début, force de ce qui émerge, se donner le droit de rater des choses sans sécuriser un système.</w:t>
      </w:r>
    </w:p>
    <w:p w14:paraId="32FA43D7" w14:textId="77777777" w:rsidR="00FA7198" w:rsidRPr="00FC3475" w:rsidRDefault="00FA7198" w:rsidP="00FA7198">
      <w:pPr>
        <w:jc w:val="both"/>
        <w:rPr>
          <w:rFonts w:ascii="Century Gothic" w:hAnsi="Century Gothic"/>
          <w:color w:val="000000" w:themeColor="text1"/>
          <w:sz w:val="22"/>
          <w:szCs w:val="24"/>
          <w:rPrChange w:id="114" w:author="Thérèse DUBREIL" w:date="2019-06-27T15:51:00Z">
            <w:rPr>
              <w:rFonts w:ascii="Century Gothic" w:hAnsi="Century Gothic"/>
              <w:color w:val="000000" w:themeColor="text1"/>
              <w:sz w:val="24"/>
              <w:szCs w:val="24"/>
            </w:rPr>
          </w:rPrChange>
        </w:rPr>
      </w:pPr>
    </w:p>
    <w:p w14:paraId="5C208E26" w14:textId="77777777" w:rsidR="00FC3475" w:rsidRDefault="00FC3475" w:rsidP="00FA7198">
      <w:pPr>
        <w:jc w:val="both"/>
        <w:rPr>
          <w:ins w:id="115" w:author="Thérèse DUBREIL" w:date="2019-06-27T15:51:00Z"/>
          <w:rFonts w:ascii="Century Gothic" w:hAnsi="Century Gothic"/>
          <w:color w:val="000000" w:themeColor="text1"/>
          <w:sz w:val="28"/>
          <w:szCs w:val="28"/>
          <w:u w:val="single"/>
        </w:rPr>
      </w:pPr>
    </w:p>
    <w:p w14:paraId="714D417B" w14:textId="77777777" w:rsidR="00FC3475" w:rsidRDefault="00FC3475" w:rsidP="00FA7198">
      <w:pPr>
        <w:jc w:val="both"/>
        <w:rPr>
          <w:ins w:id="116" w:author="Thérèse DUBREIL" w:date="2019-06-27T15:51:00Z"/>
          <w:rFonts w:ascii="Century Gothic" w:hAnsi="Century Gothic"/>
          <w:color w:val="000000" w:themeColor="text1"/>
          <w:sz w:val="28"/>
          <w:szCs w:val="28"/>
          <w:u w:val="single"/>
        </w:rPr>
      </w:pPr>
    </w:p>
    <w:p w14:paraId="460968DF" w14:textId="1BDC664C" w:rsidR="00FA7198" w:rsidRPr="00A06CC9" w:rsidRDefault="00FA7198" w:rsidP="00FA7198">
      <w:pPr>
        <w:jc w:val="both"/>
        <w:rPr>
          <w:rFonts w:ascii="Century Gothic" w:hAnsi="Century Gothic"/>
          <w:color w:val="000000" w:themeColor="text1"/>
          <w:sz w:val="24"/>
          <w:szCs w:val="24"/>
          <w:u w:val="single"/>
        </w:rPr>
      </w:pPr>
      <w:r w:rsidRPr="00A06CC9">
        <w:rPr>
          <w:rFonts w:ascii="Century Gothic" w:hAnsi="Century Gothic"/>
          <w:color w:val="000000" w:themeColor="text1"/>
          <w:sz w:val="28"/>
          <w:szCs w:val="28"/>
          <w:u w:val="single"/>
        </w:rPr>
        <w:t>2</w:t>
      </w:r>
      <w:r w:rsidRPr="00A06CC9">
        <w:rPr>
          <w:rFonts w:ascii="Century Gothic" w:hAnsi="Century Gothic"/>
          <w:color w:val="000000" w:themeColor="text1"/>
          <w:sz w:val="28"/>
          <w:szCs w:val="28"/>
          <w:u w:val="single"/>
          <w:vertAlign w:val="superscript"/>
        </w:rPr>
        <w:t>ème</w:t>
      </w:r>
      <w:r w:rsidRPr="00A06CC9">
        <w:rPr>
          <w:rFonts w:ascii="Century Gothic" w:hAnsi="Century Gothic"/>
          <w:color w:val="000000" w:themeColor="text1"/>
          <w:sz w:val="28"/>
          <w:szCs w:val="28"/>
          <w:u w:val="single"/>
        </w:rPr>
        <w:t xml:space="preserve"> TOUR</w:t>
      </w:r>
    </w:p>
    <w:p w14:paraId="0CEEA88B" w14:textId="77777777" w:rsidR="00FC3475" w:rsidRDefault="00FA7198" w:rsidP="00FA7198">
      <w:pPr>
        <w:jc w:val="both"/>
        <w:rPr>
          <w:ins w:id="117" w:author="Thérèse DUBREIL" w:date="2019-06-27T15:51:00Z"/>
          <w:rFonts w:ascii="Century Gothic" w:hAnsi="Century Gothic"/>
          <w:color w:val="000000" w:themeColor="text1"/>
          <w:sz w:val="24"/>
          <w:szCs w:val="24"/>
        </w:rPr>
      </w:pPr>
      <w:r w:rsidRPr="00A06CC9">
        <w:rPr>
          <w:rFonts w:ascii="Century Gothic" w:hAnsi="Century Gothic"/>
          <w:color w:val="000000" w:themeColor="text1"/>
          <w:sz w:val="24"/>
          <w:szCs w:val="24"/>
          <w:u w:val="single"/>
        </w:rPr>
        <w:t>Brigitte</w:t>
      </w:r>
      <w:r w:rsidRPr="00A06CC9">
        <w:rPr>
          <w:rFonts w:ascii="Century Gothic" w:hAnsi="Century Gothic"/>
          <w:color w:val="000000" w:themeColor="text1"/>
          <w:sz w:val="24"/>
          <w:szCs w:val="24"/>
        </w:rPr>
        <w:tab/>
      </w:r>
    </w:p>
    <w:p w14:paraId="7208FDB6" w14:textId="15A8EF3D" w:rsidR="00FA7198" w:rsidRPr="00FC3475" w:rsidRDefault="00FA7198" w:rsidP="00FA7198">
      <w:pPr>
        <w:jc w:val="both"/>
        <w:rPr>
          <w:rFonts w:ascii="Century Gothic" w:hAnsi="Century Gothic"/>
          <w:color w:val="000000" w:themeColor="text1"/>
          <w:sz w:val="22"/>
          <w:szCs w:val="24"/>
          <w:rPrChange w:id="118" w:author="Thérèse DUBREIL" w:date="2019-06-27T15:51: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119" w:author="Thérèse DUBREIL" w:date="2019-06-27T15:51:00Z">
            <w:rPr>
              <w:rFonts w:ascii="Century Gothic" w:hAnsi="Century Gothic"/>
              <w:color w:val="000000" w:themeColor="text1"/>
              <w:sz w:val="24"/>
              <w:szCs w:val="24"/>
            </w:rPr>
          </w:rPrChange>
        </w:rPr>
        <w:t>Appeler des personnes</w:t>
      </w:r>
      <w:r w:rsidR="00944ADB" w:rsidRPr="00FC3475">
        <w:rPr>
          <w:rFonts w:ascii="Century Gothic" w:hAnsi="Century Gothic"/>
          <w:color w:val="000000" w:themeColor="text1"/>
          <w:sz w:val="22"/>
          <w:szCs w:val="24"/>
          <w:rPrChange w:id="120" w:author="Thérèse DUBREIL" w:date="2019-06-27T15:51:00Z">
            <w:rPr>
              <w:rFonts w:ascii="Century Gothic" w:hAnsi="Century Gothic"/>
              <w:color w:val="000000" w:themeColor="text1"/>
              <w:sz w:val="24"/>
              <w:szCs w:val="24"/>
            </w:rPr>
          </w:rPrChange>
        </w:rPr>
        <w:t xml:space="preserve"> de la communauté et qui sentent où va la communauté.</w:t>
      </w:r>
      <w:r w:rsidRPr="00FC3475">
        <w:rPr>
          <w:rFonts w:ascii="Century Gothic" w:hAnsi="Century Gothic"/>
          <w:color w:val="000000" w:themeColor="text1"/>
          <w:sz w:val="22"/>
          <w:szCs w:val="24"/>
          <w:rPrChange w:id="121" w:author="Thérèse DUBREIL" w:date="2019-06-27T15:51:00Z">
            <w:rPr>
              <w:rFonts w:ascii="Century Gothic" w:hAnsi="Century Gothic"/>
              <w:color w:val="000000" w:themeColor="text1"/>
              <w:sz w:val="24"/>
              <w:szCs w:val="24"/>
            </w:rPr>
          </w:rPrChange>
        </w:rPr>
        <w:t xml:space="preserve"> </w:t>
      </w:r>
      <w:r w:rsidR="00944ADB" w:rsidRPr="00FC3475">
        <w:rPr>
          <w:rFonts w:ascii="Century Gothic" w:hAnsi="Century Gothic"/>
          <w:color w:val="000000" w:themeColor="text1"/>
          <w:sz w:val="22"/>
          <w:szCs w:val="24"/>
          <w:rPrChange w:id="122" w:author="Thérèse DUBREIL" w:date="2019-06-27T15:51:00Z">
            <w:rPr>
              <w:rFonts w:ascii="Century Gothic" w:hAnsi="Century Gothic"/>
              <w:color w:val="000000" w:themeColor="text1"/>
              <w:sz w:val="24"/>
              <w:szCs w:val="24"/>
            </w:rPr>
          </w:rPrChange>
        </w:rPr>
        <w:t>Ne pas leur donner de</w:t>
      </w:r>
      <w:r w:rsidRPr="00FC3475">
        <w:rPr>
          <w:rFonts w:ascii="Century Gothic" w:hAnsi="Century Gothic"/>
          <w:color w:val="000000" w:themeColor="text1"/>
          <w:sz w:val="22"/>
          <w:szCs w:val="24"/>
          <w:rPrChange w:id="123" w:author="Thérèse DUBREIL" w:date="2019-06-27T15:51:00Z">
            <w:rPr>
              <w:rFonts w:ascii="Century Gothic" w:hAnsi="Century Gothic"/>
              <w:color w:val="000000" w:themeColor="text1"/>
              <w:sz w:val="24"/>
              <w:szCs w:val="24"/>
            </w:rPr>
          </w:rPrChange>
        </w:rPr>
        <w:t xml:space="preserve"> feuille de route</w:t>
      </w:r>
      <w:r w:rsidR="00777AF5" w:rsidRPr="00FC3475">
        <w:rPr>
          <w:rFonts w:ascii="Century Gothic" w:hAnsi="Century Gothic"/>
          <w:color w:val="000000" w:themeColor="text1"/>
          <w:sz w:val="22"/>
          <w:szCs w:val="24"/>
          <w:rPrChange w:id="124" w:author="Thérèse DUBREIL" w:date="2019-06-27T15:51:00Z">
            <w:rPr>
              <w:rFonts w:ascii="Century Gothic" w:hAnsi="Century Gothic"/>
              <w:color w:val="000000" w:themeColor="text1"/>
              <w:sz w:val="24"/>
              <w:szCs w:val="24"/>
            </w:rPr>
          </w:rPrChange>
        </w:rPr>
        <w:t> : elle est dans la motion</w:t>
      </w:r>
      <w:r w:rsidRPr="00FC3475">
        <w:rPr>
          <w:rFonts w:ascii="Century Gothic" w:hAnsi="Century Gothic"/>
          <w:color w:val="000000" w:themeColor="text1"/>
          <w:sz w:val="22"/>
          <w:szCs w:val="24"/>
          <w:rPrChange w:id="125" w:author="Thérèse DUBREIL" w:date="2019-06-27T15:51:00Z">
            <w:rPr>
              <w:rFonts w:ascii="Century Gothic" w:hAnsi="Century Gothic"/>
              <w:color w:val="000000" w:themeColor="text1"/>
              <w:sz w:val="24"/>
              <w:szCs w:val="24"/>
            </w:rPr>
          </w:rPrChange>
        </w:rPr>
        <w:t>. Ne pas leur donner des pistes à suivre. Leur laisser la liberté.</w:t>
      </w:r>
      <w:r w:rsidR="00944ADB" w:rsidRPr="00FC3475">
        <w:rPr>
          <w:rFonts w:ascii="Century Gothic" w:hAnsi="Century Gothic"/>
          <w:color w:val="000000" w:themeColor="text1"/>
          <w:sz w:val="22"/>
          <w:szCs w:val="24"/>
          <w:rPrChange w:id="126" w:author="Thérèse DUBREIL" w:date="2019-06-27T15:51:00Z">
            <w:rPr>
              <w:rFonts w:ascii="Century Gothic" w:hAnsi="Century Gothic"/>
              <w:color w:val="000000" w:themeColor="text1"/>
              <w:sz w:val="24"/>
              <w:szCs w:val="24"/>
            </w:rPr>
          </w:rPrChange>
        </w:rPr>
        <w:t xml:space="preserve"> Ne pas trop cadrer : on s’empêcherait </w:t>
      </w:r>
      <w:r w:rsidR="00B74920" w:rsidRPr="00FC3475">
        <w:rPr>
          <w:rFonts w:ascii="Century Gothic" w:hAnsi="Century Gothic"/>
          <w:color w:val="000000" w:themeColor="text1"/>
          <w:sz w:val="22"/>
          <w:szCs w:val="24"/>
          <w:rPrChange w:id="127" w:author="Thérèse DUBREIL" w:date="2019-06-27T15:51:00Z">
            <w:rPr>
              <w:rFonts w:ascii="Century Gothic" w:hAnsi="Century Gothic"/>
              <w:color w:val="000000" w:themeColor="text1"/>
              <w:sz w:val="24"/>
              <w:szCs w:val="24"/>
            </w:rPr>
          </w:rPrChange>
        </w:rPr>
        <w:t>la nouveauté</w:t>
      </w:r>
    </w:p>
    <w:p w14:paraId="5DFA32FD" w14:textId="77777777" w:rsidR="00FA7198" w:rsidRPr="00FC3475" w:rsidRDefault="00FA7198" w:rsidP="00FA7198">
      <w:pPr>
        <w:jc w:val="both"/>
        <w:rPr>
          <w:rFonts w:ascii="Century Gothic" w:hAnsi="Century Gothic"/>
          <w:color w:val="000000" w:themeColor="text1"/>
          <w:sz w:val="22"/>
          <w:szCs w:val="24"/>
          <w:rPrChange w:id="128" w:author="Thérèse DUBREIL" w:date="2019-06-27T15:51:00Z">
            <w:rPr>
              <w:rFonts w:ascii="Century Gothic" w:hAnsi="Century Gothic"/>
              <w:color w:val="000000" w:themeColor="text1"/>
              <w:sz w:val="24"/>
              <w:szCs w:val="24"/>
            </w:rPr>
          </w:rPrChange>
        </w:rPr>
      </w:pPr>
    </w:p>
    <w:p w14:paraId="64CA605B" w14:textId="77777777" w:rsidR="00FC3475" w:rsidRDefault="00FA7198" w:rsidP="00FA7198">
      <w:pPr>
        <w:jc w:val="both"/>
        <w:rPr>
          <w:ins w:id="129" w:author="Thérèse DUBREIL" w:date="2019-06-27T15:51:00Z"/>
          <w:rFonts w:ascii="Century Gothic" w:hAnsi="Century Gothic"/>
          <w:color w:val="000000" w:themeColor="text1"/>
          <w:sz w:val="24"/>
          <w:szCs w:val="24"/>
        </w:rPr>
      </w:pPr>
      <w:r w:rsidRPr="00A06CC9">
        <w:rPr>
          <w:rFonts w:ascii="Century Gothic" w:hAnsi="Century Gothic"/>
          <w:color w:val="000000" w:themeColor="text1"/>
          <w:sz w:val="24"/>
          <w:szCs w:val="24"/>
          <w:u w:val="single"/>
        </w:rPr>
        <w:t>Anne</w:t>
      </w:r>
      <w:r w:rsidRPr="00A06CC9">
        <w:rPr>
          <w:rFonts w:ascii="Century Gothic" w:hAnsi="Century Gothic"/>
          <w:color w:val="000000" w:themeColor="text1"/>
          <w:sz w:val="24"/>
          <w:szCs w:val="24"/>
        </w:rPr>
        <w:tab/>
      </w:r>
      <w:r w:rsidRPr="00A06CC9">
        <w:rPr>
          <w:rFonts w:ascii="Century Gothic" w:hAnsi="Century Gothic"/>
          <w:color w:val="000000" w:themeColor="text1"/>
          <w:sz w:val="24"/>
          <w:szCs w:val="24"/>
        </w:rPr>
        <w:tab/>
      </w:r>
    </w:p>
    <w:p w14:paraId="6283081F" w14:textId="00FF7F7C" w:rsidR="00FA7198" w:rsidRPr="00FC3475" w:rsidRDefault="00FA7198" w:rsidP="00FA7198">
      <w:pPr>
        <w:jc w:val="both"/>
        <w:rPr>
          <w:rFonts w:ascii="Century Gothic" w:hAnsi="Century Gothic"/>
          <w:color w:val="000000" w:themeColor="text1"/>
          <w:sz w:val="22"/>
          <w:szCs w:val="24"/>
          <w:rPrChange w:id="130" w:author="Thérèse DUBREIL" w:date="2019-06-27T15:51: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131" w:author="Thérèse DUBREIL" w:date="2019-06-27T15:51:00Z">
            <w:rPr>
              <w:rFonts w:ascii="Century Gothic" w:hAnsi="Century Gothic"/>
              <w:color w:val="000000" w:themeColor="text1"/>
              <w:sz w:val="24"/>
              <w:szCs w:val="24"/>
            </w:rPr>
          </w:rPrChange>
        </w:rPr>
        <w:t>Il est bon de leur laisser la liberté. Ne pas les enfermer dans leur histoire. Ne projetons pas sur eux nos propres craintes.</w:t>
      </w:r>
    </w:p>
    <w:p w14:paraId="57DB82E6" w14:textId="77777777" w:rsidR="00FA7198" w:rsidRPr="00FC3475" w:rsidRDefault="00FA7198" w:rsidP="00FA7198">
      <w:pPr>
        <w:jc w:val="both"/>
        <w:rPr>
          <w:rFonts w:ascii="Century Gothic" w:hAnsi="Century Gothic"/>
          <w:color w:val="000000" w:themeColor="text1"/>
          <w:sz w:val="22"/>
          <w:szCs w:val="24"/>
          <w:rPrChange w:id="132" w:author="Thérèse DUBREIL" w:date="2019-06-27T15:51:00Z">
            <w:rPr>
              <w:rFonts w:ascii="Century Gothic" w:hAnsi="Century Gothic"/>
              <w:color w:val="000000" w:themeColor="text1"/>
              <w:sz w:val="24"/>
              <w:szCs w:val="24"/>
            </w:rPr>
          </w:rPrChange>
        </w:rPr>
      </w:pPr>
    </w:p>
    <w:p w14:paraId="7D566E40" w14:textId="77777777" w:rsidR="00FC3475" w:rsidRDefault="00FA7198" w:rsidP="00FA7198">
      <w:pPr>
        <w:jc w:val="both"/>
        <w:rPr>
          <w:ins w:id="133" w:author="Thérèse DUBREIL" w:date="2019-06-27T15:51:00Z"/>
          <w:rFonts w:ascii="Century Gothic" w:hAnsi="Century Gothic"/>
          <w:color w:val="000000" w:themeColor="text1"/>
          <w:sz w:val="24"/>
          <w:szCs w:val="24"/>
        </w:rPr>
      </w:pPr>
      <w:r w:rsidRPr="00A06CC9">
        <w:rPr>
          <w:rFonts w:ascii="Century Gothic" w:hAnsi="Century Gothic"/>
          <w:color w:val="000000" w:themeColor="text1"/>
          <w:sz w:val="24"/>
          <w:szCs w:val="24"/>
          <w:u w:val="single"/>
        </w:rPr>
        <w:t>Alain</w:t>
      </w:r>
      <w:r w:rsidRPr="00A06CC9">
        <w:rPr>
          <w:rFonts w:ascii="Century Gothic" w:hAnsi="Century Gothic"/>
          <w:color w:val="000000" w:themeColor="text1"/>
          <w:sz w:val="24"/>
          <w:szCs w:val="24"/>
        </w:rPr>
        <w:tab/>
      </w:r>
      <w:r w:rsidRPr="00A06CC9">
        <w:rPr>
          <w:rFonts w:ascii="Century Gothic" w:hAnsi="Century Gothic"/>
          <w:color w:val="000000" w:themeColor="text1"/>
          <w:sz w:val="24"/>
          <w:szCs w:val="24"/>
        </w:rPr>
        <w:tab/>
      </w:r>
    </w:p>
    <w:p w14:paraId="1B399224" w14:textId="0702F078" w:rsidR="00FA7198" w:rsidRPr="00FC3475" w:rsidRDefault="00FA7198" w:rsidP="00FA7198">
      <w:pPr>
        <w:jc w:val="both"/>
        <w:rPr>
          <w:rFonts w:ascii="Century Gothic" w:hAnsi="Century Gothic"/>
          <w:color w:val="000000" w:themeColor="text1"/>
          <w:sz w:val="22"/>
          <w:szCs w:val="24"/>
          <w:rPrChange w:id="134" w:author="Thérèse DUBREIL" w:date="2019-06-27T15:51: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135" w:author="Thérèse DUBREIL" w:date="2019-06-27T15:51:00Z">
            <w:rPr>
              <w:rFonts w:ascii="Century Gothic" w:hAnsi="Century Gothic"/>
              <w:color w:val="000000" w:themeColor="text1"/>
              <w:sz w:val="24"/>
              <w:szCs w:val="24"/>
            </w:rPr>
          </w:rPrChange>
        </w:rPr>
        <w:t>Maîtrise-dé</w:t>
      </w:r>
      <w:ins w:id="136" w:author="Thérèse DUBREIL" w:date="2019-06-27T15:51:00Z">
        <w:r w:rsidR="00FC3475">
          <w:rPr>
            <w:rFonts w:ascii="Century Gothic" w:hAnsi="Century Gothic"/>
            <w:color w:val="000000" w:themeColor="text1"/>
            <w:sz w:val="22"/>
            <w:szCs w:val="24"/>
          </w:rPr>
          <w:t>-</w:t>
        </w:r>
      </w:ins>
      <w:r w:rsidRPr="00FC3475">
        <w:rPr>
          <w:rFonts w:ascii="Century Gothic" w:hAnsi="Century Gothic"/>
          <w:color w:val="000000" w:themeColor="text1"/>
          <w:sz w:val="22"/>
          <w:szCs w:val="24"/>
          <w:rPrChange w:id="137" w:author="Thérèse DUBREIL" w:date="2019-06-27T15:51:00Z">
            <w:rPr>
              <w:rFonts w:ascii="Century Gothic" w:hAnsi="Century Gothic"/>
              <w:color w:val="000000" w:themeColor="text1"/>
              <w:sz w:val="24"/>
              <w:szCs w:val="24"/>
            </w:rPr>
          </w:rPrChange>
        </w:rPr>
        <w:t xml:space="preserve">maîtrise. Confiance. Point d’attention pour qu’ils soient dans la dynamique. Pas d’avenir sans histoire. Qu’est ce qui a « foiré » dans notre dynamisme. </w:t>
      </w:r>
      <w:r w:rsidR="00B74920" w:rsidRPr="00FC3475">
        <w:rPr>
          <w:rFonts w:ascii="Century Gothic" w:hAnsi="Century Gothic"/>
          <w:color w:val="000000" w:themeColor="text1"/>
          <w:sz w:val="22"/>
          <w:szCs w:val="24"/>
          <w:rPrChange w:id="138" w:author="Thérèse DUBREIL" w:date="2019-06-27T15:51:00Z">
            <w:rPr>
              <w:rFonts w:ascii="Century Gothic" w:hAnsi="Century Gothic"/>
              <w:color w:val="000000" w:themeColor="text1"/>
              <w:sz w:val="24"/>
              <w:szCs w:val="24"/>
            </w:rPr>
          </w:rPrChange>
        </w:rPr>
        <w:t xml:space="preserve">Ils seront dans la rétrospective pour aller vers la perspective. </w:t>
      </w:r>
      <w:r w:rsidRPr="00FC3475">
        <w:rPr>
          <w:rFonts w:ascii="Century Gothic" w:hAnsi="Century Gothic"/>
          <w:color w:val="000000" w:themeColor="text1"/>
          <w:sz w:val="22"/>
          <w:szCs w:val="24"/>
          <w:rPrChange w:id="139" w:author="Thérèse DUBREIL" w:date="2019-06-27T15:51:00Z">
            <w:rPr>
              <w:rFonts w:ascii="Century Gothic" w:hAnsi="Century Gothic"/>
              <w:color w:val="000000" w:themeColor="text1"/>
              <w:sz w:val="24"/>
              <w:szCs w:val="24"/>
            </w:rPr>
          </w:rPrChange>
        </w:rPr>
        <w:t>Leur demander de rendre compte de leur avancement.</w:t>
      </w:r>
    </w:p>
    <w:p w14:paraId="0AA827BA" w14:textId="77777777" w:rsidR="00FA7198" w:rsidRPr="00FC3475" w:rsidRDefault="00FA7198" w:rsidP="00FA7198">
      <w:pPr>
        <w:jc w:val="both"/>
        <w:rPr>
          <w:rFonts w:ascii="Century Gothic" w:hAnsi="Century Gothic"/>
          <w:color w:val="000000" w:themeColor="text1"/>
          <w:sz w:val="22"/>
          <w:szCs w:val="24"/>
          <w:rPrChange w:id="140" w:author="Thérèse DUBREIL" w:date="2019-06-27T15:51:00Z">
            <w:rPr>
              <w:rFonts w:ascii="Century Gothic" w:hAnsi="Century Gothic"/>
              <w:color w:val="000000" w:themeColor="text1"/>
              <w:sz w:val="24"/>
              <w:szCs w:val="24"/>
            </w:rPr>
          </w:rPrChange>
        </w:rPr>
      </w:pPr>
    </w:p>
    <w:p w14:paraId="766C31D5" w14:textId="77777777" w:rsidR="00FC3475" w:rsidRDefault="00FA7198" w:rsidP="00FA7198">
      <w:pPr>
        <w:jc w:val="both"/>
        <w:rPr>
          <w:ins w:id="141" w:author="Thérèse DUBREIL" w:date="2019-06-27T15:51:00Z"/>
          <w:rFonts w:ascii="Century Gothic" w:hAnsi="Century Gothic"/>
          <w:color w:val="000000" w:themeColor="text1"/>
          <w:sz w:val="24"/>
          <w:szCs w:val="24"/>
        </w:rPr>
      </w:pPr>
      <w:r w:rsidRPr="00A06CC9">
        <w:rPr>
          <w:rFonts w:ascii="Century Gothic" w:hAnsi="Century Gothic"/>
          <w:color w:val="000000" w:themeColor="text1"/>
          <w:sz w:val="24"/>
          <w:szCs w:val="24"/>
          <w:u w:val="single"/>
        </w:rPr>
        <w:t>Patrick</w:t>
      </w:r>
      <w:r w:rsidRPr="00A06CC9">
        <w:rPr>
          <w:rFonts w:ascii="Century Gothic" w:hAnsi="Century Gothic"/>
          <w:color w:val="000000" w:themeColor="text1"/>
          <w:sz w:val="24"/>
          <w:szCs w:val="24"/>
        </w:rPr>
        <w:tab/>
      </w:r>
      <w:r w:rsidRPr="00A06CC9">
        <w:rPr>
          <w:rFonts w:ascii="Century Gothic" w:hAnsi="Century Gothic"/>
          <w:color w:val="000000" w:themeColor="text1"/>
          <w:sz w:val="24"/>
          <w:szCs w:val="24"/>
        </w:rPr>
        <w:tab/>
      </w:r>
    </w:p>
    <w:p w14:paraId="7008CA55" w14:textId="14114AB8" w:rsidR="00FA7198" w:rsidRPr="00FC3475" w:rsidRDefault="00B74920" w:rsidP="00FA7198">
      <w:pPr>
        <w:jc w:val="both"/>
        <w:rPr>
          <w:rFonts w:ascii="Century Gothic" w:hAnsi="Century Gothic"/>
          <w:color w:val="000000" w:themeColor="text1"/>
          <w:sz w:val="22"/>
          <w:szCs w:val="24"/>
          <w:rPrChange w:id="142" w:author="Thérèse DUBREIL" w:date="2019-06-27T15:51: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143" w:author="Thérèse DUBREIL" w:date="2019-06-27T15:51:00Z">
            <w:rPr>
              <w:rFonts w:ascii="Century Gothic" w:hAnsi="Century Gothic"/>
              <w:color w:val="000000" w:themeColor="text1"/>
              <w:sz w:val="24"/>
              <w:szCs w:val="24"/>
            </w:rPr>
          </w:rPrChange>
        </w:rPr>
        <w:t xml:space="preserve">Perspective de confiance, de liberté. </w:t>
      </w:r>
      <w:r w:rsidR="00FA7198" w:rsidRPr="00FC3475">
        <w:rPr>
          <w:rFonts w:ascii="Century Gothic" w:hAnsi="Century Gothic"/>
          <w:color w:val="000000" w:themeColor="text1"/>
          <w:sz w:val="22"/>
          <w:szCs w:val="24"/>
          <w:rPrChange w:id="144" w:author="Thérèse DUBREIL" w:date="2019-06-27T15:51:00Z">
            <w:rPr>
              <w:rFonts w:ascii="Century Gothic" w:hAnsi="Century Gothic"/>
              <w:color w:val="000000" w:themeColor="text1"/>
              <w:sz w:val="24"/>
              <w:szCs w:val="24"/>
            </w:rPr>
          </w:rPrChange>
        </w:rPr>
        <w:t xml:space="preserve">Prendre en considération le passé, le présent, le futur. </w:t>
      </w:r>
      <w:r w:rsidRPr="00FC3475">
        <w:rPr>
          <w:rFonts w:ascii="Century Gothic" w:hAnsi="Century Gothic"/>
          <w:color w:val="000000" w:themeColor="text1"/>
          <w:sz w:val="22"/>
          <w:szCs w:val="24"/>
          <w:rPrChange w:id="145" w:author="Thérèse DUBREIL" w:date="2019-06-27T15:51:00Z">
            <w:rPr>
              <w:rFonts w:ascii="Century Gothic" w:hAnsi="Century Gothic"/>
              <w:color w:val="000000" w:themeColor="text1"/>
              <w:sz w:val="24"/>
              <w:szCs w:val="24"/>
            </w:rPr>
          </w:rPrChange>
        </w:rPr>
        <w:t xml:space="preserve">3 </w:t>
      </w:r>
      <w:r w:rsidR="00FA7198" w:rsidRPr="00FC3475">
        <w:rPr>
          <w:rFonts w:ascii="Century Gothic" w:hAnsi="Century Gothic"/>
          <w:color w:val="000000" w:themeColor="text1"/>
          <w:sz w:val="22"/>
          <w:szCs w:val="24"/>
          <w:rPrChange w:id="146" w:author="Thérèse DUBREIL" w:date="2019-06-27T15:51:00Z">
            <w:rPr>
              <w:rFonts w:ascii="Century Gothic" w:hAnsi="Century Gothic"/>
              <w:color w:val="000000" w:themeColor="text1"/>
              <w:sz w:val="24"/>
              <w:szCs w:val="24"/>
            </w:rPr>
          </w:rPrChange>
        </w:rPr>
        <w:t>Personnes </w:t>
      </w:r>
      <w:r w:rsidRPr="00FC3475">
        <w:rPr>
          <w:rFonts w:ascii="Century Gothic" w:hAnsi="Century Gothic"/>
          <w:color w:val="000000" w:themeColor="text1"/>
          <w:sz w:val="22"/>
          <w:szCs w:val="24"/>
          <w:rPrChange w:id="147" w:author="Thérèse DUBREIL" w:date="2019-06-27T15:51:00Z">
            <w:rPr>
              <w:rFonts w:ascii="Century Gothic" w:hAnsi="Century Gothic"/>
              <w:color w:val="000000" w:themeColor="text1"/>
              <w:sz w:val="24"/>
              <w:szCs w:val="24"/>
            </w:rPr>
          </w:rPrChange>
        </w:rPr>
        <w:t>(sinon trop lourd)</w:t>
      </w:r>
      <w:r w:rsidR="00FA7198" w:rsidRPr="00FC3475">
        <w:rPr>
          <w:rFonts w:ascii="Century Gothic" w:hAnsi="Century Gothic"/>
          <w:color w:val="000000" w:themeColor="text1"/>
          <w:sz w:val="22"/>
          <w:szCs w:val="24"/>
          <w:rPrChange w:id="148" w:author="Thérèse DUBREIL" w:date="2019-06-27T15:51:00Z">
            <w:rPr>
              <w:rFonts w:ascii="Century Gothic" w:hAnsi="Century Gothic"/>
              <w:color w:val="000000" w:themeColor="text1"/>
              <w:sz w:val="24"/>
              <w:szCs w:val="24"/>
            </w:rPr>
          </w:rPrChange>
        </w:rPr>
        <w:t>: 1 rédacteur de l’assemblée, 1 membre de SOUFI, 1 membre du comité de suivi.</w:t>
      </w:r>
    </w:p>
    <w:p w14:paraId="1C470ED3" w14:textId="77777777" w:rsidR="00FA7198" w:rsidRPr="00FC3475" w:rsidRDefault="00FA7198" w:rsidP="00FA7198">
      <w:pPr>
        <w:jc w:val="both"/>
        <w:rPr>
          <w:rFonts w:ascii="Century Gothic" w:hAnsi="Century Gothic"/>
          <w:color w:val="000000" w:themeColor="text1"/>
          <w:sz w:val="22"/>
          <w:szCs w:val="24"/>
          <w:rPrChange w:id="149" w:author="Thérèse DUBREIL" w:date="2019-06-27T15:51:00Z">
            <w:rPr>
              <w:rFonts w:ascii="Century Gothic" w:hAnsi="Century Gothic"/>
              <w:color w:val="000000" w:themeColor="text1"/>
              <w:sz w:val="24"/>
              <w:szCs w:val="24"/>
            </w:rPr>
          </w:rPrChange>
        </w:rPr>
      </w:pPr>
    </w:p>
    <w:p w14:paraId="4E3C2051" w14:textId="77777777" w:rsidR="00FC3475" w:rsidRDefault="00FA7198" w:rsidP="00FA7198">
      <w:pPr>
        <w:jc w:val="both"/>
        <w:rPr>
          <w:ins w:id="150" w:author="Thérèse DUBREIL" w:date="2019-06-27T15:51:00Z"/>
          <w:rFonts w:ascii="Century Gothic" w:hAnsi="Century Gothic"/>
          <w:color w:val="000000" w:themeColor="text1"/>
          <w:sz w:val="24"/>
          <w:szCs w:val="24"/>
        </w:rPr>
      </w:pPr>
      <w:r w:rsidRPr="00A06CC9">
        <w:rPr>
          <w:rFonts w:ascii="Century Gothic" w:hAnsi="Century Gothic"/>
          <w:color w:val="000000" w:themeColor="text1"/>
          <w:sz w:val="24"/>
          <w:szCs w:val="24"/>
          <w:u w:val="single"/>
        </w:rPr>
        <w:t>Christine</w:t>
      </w:r>
      <w:r w:rsidRPr="00A06CC9">
        <w:rPr>
          <w:rFonts w:ascii="Century Gothic" w:hAnsi="Century Gothic"/>
          <w:color w:val="000000" w:themeColor="text1"/>
          <w:sz w:val="24"/>
          <w:szCs w:val="24"/>
        </w:rPr>
        <w:tab/>
      </w:r>
    </w:p>
    <w:p w14:paraId="6D107683" w14:textId="1E4B6A5C" w:rsidR="00FA7198" w:rsidRPr="00FC3475" w:rsidRDefault="00FA7198" w:rsidP="00FA7198">
      <w:pPr>
        <w:jc w:val="both"/>
        <w:rPr>
          <w:rFonts w:ascii="Century Gothic" w:hAnsi="Century Gothic"/>
          <w:color w:val="000000" w:themeColor="text1"/>
          <w:sz w:val="22"/>
          <w:szCs w:val="24"/>
          <w:rPrChange w:id="151" w:author="Thérèse DUBREIL" w:date="2019-06-27T15:51:00Z">
            <w:rPr>
              <w:rFonts w:ascii="Century Gothic" w:hAnsi="Century Gothic"/>
              <w:color w:val="000000" w:themeColor="text1"/>
              <w:sz w:val="24"/>
              <w:szCs w:val="24"/>
            </w:rPr>
          </w:rPrChange>
        </w:rPr>
      </w:pPr>
      <w:r w:rsidRPr="00FC3475">
        <w:rPr>
          <w:rFonts w:ascii="Century Gothic" w:hAnsi="Century Gothic"/>
          <w:sz w:val="22"/>
          <w:szCs w:val="24"/>
          <w:rPrChange w:id="152" w:author="Thérèse DUBREIL" w:date="2019-06-27T15:51:00Z">
            <w:rPr>
              <w:rFonts w:ascii="Century Gothic" w:hAnsi="Century Gothic"/>
              <w:sz w:val="24"/>
              <w:szCs w:val="24"/>
            </w:rPr>
          </w:rPrChange>
        </w:rPr>
        <w:t xml:space="preserve">Comment faire </w:t>
      </w:r>
      <w:r w:rsidR="00B74920" w:rsidRPr="00FC3475">
        <w:rPr>
          <w:rFonts w:ascii="Century Gothic" w:hAnsi="Century Gothic"/>
          <w:sz w:val="22"/>
          <w:szCs w:val="24"/>
          <w:rPrChange w:id="153" w:author="Thérèse DUBREIL" w:date="2019-06-27T15:51:00Z">
            <w:rPr>
              <w:rFonts w:ascii="Century Gothic" w:hAnsi="Century Gothic"/>
              <w:sz w:val="24"/>
              <w:szCs w:val="24"/>
            </w:rPr>
          </w:rPrChange>
        </w:rPr>
        <w:t xml:space="preserve">des </w:t>
      </w:r>
      <w:r w:rsidR="00A23E6E" w:rsidRPr="00FC3475">
        <w:rPr>
          <w:rFonts w:ascii="Century Gothic" w:hAnsi="Century Gothic"/>
          <w:sz w:val="22"/>
          <w:szCs w:val="24"/>
          <w:rPrChange w:id="154" w:author="Thérèse DUBREIL" w:date="2019-06-27T15:51:00Z">
            <w:rPr>
              <w:rFonts w:ascii="Century Gothic" w:hAnsi="Century Gothic"/>
              <w:sz w:val="24"/>
              <w:szCs w:val="24"/>
            </w:rPr>
          </w:rPrChange>
        </w:rPr>
        <w:t>allers-retours</w:t>
      </w:r>
      <w:r w:rsidR="00B74920" w:rsidRPr="00FC3475">
        <w:rPr>
          <w:rFonts w:ascii="Century Gothic" w:hAnsi="Century Gothic"/>
          <w:sz w:val="22"/>
          <w:szCs w:val="24"/>
          <w:rPrChange w:id="155" w:author="Thérèse DUBREIL" w:date="2019-06-27T15:51:00Z">
            <w:rPr>
              <w:rFonts w:ascii="Century Gothic" w:hAnsi="Century Gothic"/>
              <w:sz w:val="24"/>
              <w:szCs w:val="24"/>
            </w:rPr>
          </w:rPrChange>
        </w:rPr>
        <w:t xml:space="preserve"> avec la communauté toute entière pour que ce point ait sa juste place mais pas plus ?</w:t>
      </w:r>
      <w:r w:rsidRPr="00FC3475">
        <w:rPr>
          <w:rFonts w:ascii="Century Gothic" w:hAnsi="Century Gothic"/>
          <w:color w:val="FF0000"/>
          <w:sz w:val="22"/>
          <w:szCs w:val="24"/>
          <w:rPrChange w:id="156" w:author="Thérèse DUBREIL" w:date="2019-06-27T15:51:00Z">
            <w:rPr>
              <w:rFonts w:ascii="Century Gothic" w:hAnsi="Century Gothic"/>
              <w:color w:val="FF0000"/>
              <w:sz w:val="24"/>
              <w:szCs w:val="24"/>
            </w:rPr>
          </w:rPrChange>
        </w:rPr>
        <w:t xml:space="preserve"> </w:t>
      </w:r>
      <w:r w:rsidRPr="00FC3475">
        <w:rPr>
          <w:rFonts w:ascii="Century Gothic" w:hAnsi="Century Gothic"/>
          <w:color w:val="000000" w:themeColor="text1"/>
          <w:sz w:val="22"/>
          <w:szCs w:val="24"/>
          <w:rPrChange w:id="157" w:author="Thérèse DUBREIL" w:date="2019-06-27T15:51:00Z">
            <w:rPr>
              <w:rFonts w:ascii="Century Gothic" w:hAnsi="Century Gothic"/>
              <w:color w:val="000000" w:themeColor="text1"/>
              <w:sz w:val="24"/>
              <w:szCs w:val="24"/>
            </w:rPr>
          </w:rPrChange>
        </w:rPr>
        <w:t>Laisser le temps. Contempler la motion. Se l’approprier.</w:t>
      </w:r>
    </w:p>
    <w:p w14:paraId="2B9F72D5" w14:textId="77777777" w:rsidR="00FA7198" w:rsidRPr="00FC3475" w:rsidRDefault="00FA7198" w:rsidP="00FA7198">
      <w:pPr>
        <w:jc w:val="both"/>
        <w:rPr>
          <w:rFonts w:ascii="Century Gothic" w:hAnsi="Century Gothic"/>
          <w:color w:val="000000" w:themeColor="text1"/>
          <w:sz w:val="22"/>
          <w:szCs w:val="24"/>
          <w:rPrChange w:id="158" w:author="Thérèse DUBREIL" w:date="2019-06-27T15:51:00Z">
            <w:rPr>
              <w:rFonts w:ascii="Century Gothic" w:hAnsi="Century Gothic"/>
              <w:color w:val="000000" w:themeColor="text1"/>
              <w:sz w:val="24"/>
              <w:szCs w:val="24"/>
            </w:rPr>
          </w:rPrChange>
        </w:rPr>
      </w:pPr>
    </w:p>
    <w:p w14:paraId="7857AFAD" w14:textId="77777777" w:rsidR="00FC3475" w:rsidRDefault="00FA7198" w:rsidP="00FA7198">
      <w:pPr>
        <w:jc w:val="both"/>
        <w:rPr>
          <w:ins w:id="159" w:author="Thérèse DUBREIL" w:date="2019-06-27T15:52:00Z"/>
          <w:rFonts w:ascii="Century Gothic" w:hAnsi="Century Gothic"/>
          <w:color w:val="000000" w:themeColor="text1"/>
          <w:sz w:val="24"/>
          <w:szCs w:val="24"/>
        </w:rPr>
      </w:pPr>
      <w:r w:rsidRPr="00A06CC9">
        <w:rPr>
          <w:rFonts w:ascii="Century Gothic" w:hAnsi="Century Gothic"/>
          <w:color w:val="000000" w:themeColor="text1"/>
          <w:sz w:val="24"/>
          <w:szCs w:val="24"/>
          <w:u w:val="single"/>
        </w:rPr>
        <w:t>Jean-Luc</w:t>
      </w:r>
      <w:r w:rsidRPr="00A06CC9">
        <w:rPr>
          <w:rFonts w:ascii="Century Gothic" w:hAnsi="Century Gothic"/>
          <w:color w:val="000000" w:themeColor="text1"/>
          <w:sz w:val="24"/>
          <w:szCs w:val="24"/>
        </w:rPr>
        <w:tab/>
      </w:r>
    </w:p>
    <w:p w14:paraId="1F0516F2" w14:textId="27796D02" w:rsidR="00FA7198" w:rsidRPr="00FC3475" w:rsidRDefault="00FA7198" w:rsidP="00FA7198">
      <w:pPr>
        <w:jc w:val="both"/>
        <w:rPr>
          <w:rFonts w:ascii="Century Gothic" w:hAnsi="Century Gothic"/>
          <w:color w:val="000000" w:themeColor="text1"/>
          <w:sz w:val="22"/>
          <w:szCs w:val="24"/>
          <w:rPrChange w:id="160" w:author="Thérèse DUBREIL" w:date="2019-06-27T15:52: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161" w:author="Thérèse DUBREIL" w:date="2019-06-27T15:52:00Z">
            <w:rPr>
              <w:rFonts w:ascii="Century Gothic" w:hAnsi="Century Gothic"/>
              <w:color w:val="000000" w:themeColor="text1"/>
              <w:sz w:val="24"/>
              <w:szCs w:val="24"/>
            </w:rPr>
          </w:rPrChange>
        </w:rPr>
        <w:t xml:space="preserve">Contempler. Discerner. Agir. Accepter ce temps de contemplation </w:t>
      </w:r>
      <w:r w:rsidR="00B74920" w:rsidRPr="00FC3475">
        <w:rPr>
          <w:rFonts w:ascii="Century Gothic" w:hAnsi="Century Gothic"/>
          <w:color w:val="000000" w:themeColor="text1"/>
          <w:sz w:val="22"/>
          <w:szCs w:val="24"/>
          <w:rPrChange w:id="162" w:author="Thérèse DUBREIL" w:date="2019-06-27T15:52:00Z">
            <w:rPr>
              <w:rFonts w:ascii="Century Gothic" w:hAnsi="Century Gothic"/>
              <w:color w:val="000000" w:themeColor="text1"/>
              <w:sz w:val="24"/>
              <w:szCs w:val="24"/>
            </w:rPr>
          </w:rPrChange>
        </w:rPr>
        <w:t xml:space="preserve">même si c’est douloureux, difficile. La vie a besoin de chiffres mais n’est pas dans les chiffres car elle est au-delà. </w:t>
      </w:r>
      <w:r w:rsidRPr="00FC3475">
        <w:rPr>
          <w:rFonts w:ascii="Century Gothic" w:hAnsi="Century Gothic"/>
          <w:color w:val="000000" w:themeColor="text1"/>
          <w:sz w:val="22"/>
          <w:szCs w:val="24"/>
          <w:rPrChange w:id="163" w:author="Thérèse DUBREIL" w:date="2019-06-27T15:52:00Z">
            <w:rPr>
              <w:rFonts w:ascii="Century Gothic" w:hAnsi="Century Gothic"/>
              <w:color w:val="000000" w:themeColor="text1"/>
              <w:sz w:val="24"/>
              <w:szCs w:val="24"/>
            </w:rPr>
          </w:rPrChange>
        </w:rPr>
        <w:t>Soutenir la commission. Laisser le temps à la contemplation. Ecoutons ce que le Seigneur nous dit à travers les évènements heureux ou malheureux. Quelle place laisser aux CR </w:t>
      </w:r>
      <w:r w:rsidR="00B74920" w:rsidRPr="00FC3475">
        <w:rPr>
          <w:rFonts w:ascii="Century Gothic" w:hAnsi="Century Gothic"/>
          <w:color w:val="000000" w:themeColor="text1"/>
          <w:sz w:val="22"/>
          <w:szCs w:val="24"/>
          <w:rPrChange w:id="164" w:author="Thérèse DUBREIL" w:date="2019-06-27T15:52:00Z">
            <w:rPr>
              <w:rFonts w:ascii="Century Gothic" w:hAnsi="Century Gothic"/>
              <w:color w:val="000000" w:themeColor="text1"/>
              <w:sz w:val="24"/>
              <w:szCs w:val="24"/>
            </w:rPr>
          </w:rPrChange>
        </w:rPr>
        <w:t xml:space="preserve">qui doivent être de plus en plus autonomes </w:t>
      </w:r>
      <w:r w:rsidRPr="00FC3475">
        <w:rPr>
          <w:rFonts w:ascii="Century Gothic" w:hAnsi="Century Gothic"/>
          <w:color w:val="000000" w:themeColor="text1"/>
          <w:sz w:val="22"/>
          <w:szCs w:val="24"/>
          <w:rPrChange w:id="165" w:author="Thérèse DUBREIL" w:date="2019-06-27T15:52:00Z">
            <w:rPr>
              <w:rFonts w:ascii="Century Gothic" w:hAnsi="Century Gothic"/>
              <w:color w:val="000000" w:themeColor="text1"/>
              <w:sz w:val="24"/>
              <w:szCs w:val="24"/>
            </w:rPr>
          </w:rPrChange>
        </w:rPr>
        <w:t>?</w:t>
      </w:r>
    </w:p>
    <w:p w14:paraId="214DF2EB" w14:textId="77777777" w:rsidR="00FA7198" w:rsidRPr="00FC3475" w:rsidRDefault="00FA7198" w:rsidP="00FA7198">
      <w:pPr>
        <w:jc w:val="both"/>
        <w:rPr>
          <w:rFonts w:ascii="Century Gothic" w:hAnsi="Century Gothic"/>
          <w:color w:val="000000" w:themeColor="text1"/>
          <w:sz w:val="22"/>
          <w:szCs w:val="24"/>
          <w:rPrChange w:id="166" w:author="Thérèse DUBREIL" w:date="2019-06-27T15:52:00Z">
            <w:rPr>
              <w:rFonts w:ascii="Century Gothic" w:hAnsi="Century Gothic"/>
              <w:color w:val="000000" w:themeColor="text1"/>
              <w:sz w:val="24"/>
              <w:szCs w:val="24"/>
            </w:rPr>
          </w:rPrChange>
        </w:rPr>
      </w:pPr>
    </w:p>
    <w:p w14:paraId="6976F8CA" w14:textId="77777777" w:rsidR="00FC3475" w:rsidRDefault="00FA7198" w:rsidP="00FA7198">
      <w:pPr>
        <w:jc w:val="both"/>
        <w:rPr>
          <w:ins w:id="167" w:author="Thérèse DUBREIL" w:date="2019-06-27T15:52:00Z"/>
          <w:rFonts w:ascii="Century Gothic" w:hAnsi="Century Gothic"/>
          <w:color w:val="000000" w:themeColor="text1"/>
          <w:sz w:val="24"/>
          <w:szCs w:val="24"/>
        </w:rPr>
      </w:pPr>
      <w:r w:rsidRPr="00A06CC9">
        <w:rPr>
          <w:rFonts w:ascii="Century Gothic" w:hAnsi="Century Gothic"/>
          <w:color w:val="000000" w:themeColor="text1"/>
          <w:sz w:val="24"/>
          <w:szCs w:val="24"/>
          <w:u w:val="single"/>
        </w:rPr>
        <w:t>Anne</w:t>
      </w:r>
      <w:r w:rsidRPr="00A06CC9">
        <w:rPr>
          <w:rFonts w:ascii="Century Gothic" w:hAnsi="Century Gothic"/>
          <w:color w:val="000000" w:themeColor="text1"/>
          <w:sz w:val="24"/>
          <w:szCs w:val="24"/>
        </w:rPr>
        <w:tab/>
      </w:r>
      <w:r w:rsidRPr="00A06CC9">
        <w:rPr>
          <w:rFonts w:ascii="Century Gothic" w:hAnsi="Century Gothic"/>
          <w:color w:val="000000" w:themeColor="text1"/>
          <w:sz w:val="24"/>
          <w:szCs w:val="24"/>
        </w:rPr>
        <w:tab/>
      </w:r>
    </w:p>
    <w:p w14:paraId="466CF345" w14:textId="06D661EA" w:rsidR="00FA7198" w:rsidRPr="00FC3475" w:rsidRDefault="00FA7198" w:rsidP="00FA7198">
      <w:pPr>
        <w:jc w:val="both"/>
        <w:rPr>
          <w:rFonts w:ascii="Century Gothic" w:hAnsi="Century Gothic"/>
          <w:color w:val="000000" w:themeColor="text1"/>
          <w:sz w:val="22"/>
          <w:szCs w:val="24"/>
          <w:rPrChange w:id="168" w:author="Thérèse DUBREIL" w:date="2019-06-27T15:52: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169" w:author="Thérèse DUBREIL" w:date="2019-06-27T15:52:00Z">
            <w:rPr>
              <w:rFonts w:ascii="Century Gothic" w:hAnsi="Century Gothic"/>
              <w:color w:val="000000" w:themeColor="text1"/>
              <w:sz w:val="24"/>
              <w:szCs w:val="24"/>
            </w:rPr>
          </w:rPrChange>
        </w:rPr>
        <w:t xml:space="preserve">Laisser le temps de la contemplation. Nous </w:t>
      </w:r>
      <w:r w:rsidR="00B74920" w:rsidRPr="00FC3475">
        <w:rPr>
          <w:rFonts w:ascii="Century Gothic" w:hAnsi="Century Gothic"/>
          <w:color w:val="000000" w:themeColor="text1"/>
          <w:sz w:val="22"/>
          <w:szCs w:val="24"/>
          <w:rPrChange w:id="170" w:author="Thérèse DUBREIL" w:date="2019-06-27T15:52:00Z">
            <w:rPr>
              <w:rFonts w:ascii="Century Gothic" w:hAnsi="Century Gothic"/>
              <w:color w:val="000000" w:themeColor="text1"/>
              <w:sz w:val="24"/>
              <w:szCs w:val="24"/>
            </w:rPr>
          </w:rPrChange>
        </w:rPr>
        <w:t xml:space="preserve">ne </w:t>
      </w:r>
      <w:r w:rsidRPr="00FC3475">
        <w:rPr>
          <w:rFonts w:ascii="Century Gothic" w:hAnsi="Century Gothic"/>
          <w:color w:val="000000" w:themeColor="text1"/>
          <w:sz w:val="22"/>
          <w:szCs w:val="24"/>
          <w:rPrChange w:id="171" w:author="Thérèse DUBREIL" w:date="2019-06-27T15:52:00Z">
            <w:rPr>
              <w:rFonts w:ascii="Century Gothic" w:hAnsi="Century Gothic"/>
              <w:color w:val="000000" w:themeColor="text1"/>
              <w:sz w:val="24"/>
              <w:szCs w:val="24"/>
            </w:rPr>
          </w:rPrChange>
        </w:rPr>
        <w:t xml:space="preserve">sommes </w:t>
      </w:r>
      <w:r w:rsidR="00B74920" w:rsidRPr="00FC3475">
        <w:rPr>
          <w:rFonts w:ascii="Century Gothic" w:hAnsi="Century Gothic"/>
          <w:color w:val="000000" w:themeColor="text1"/>
          <w:sz w:val="22"/>
          <w:szCs w:val="24"/>
          <w:rPrChange w:id="172" w:author="Thérèse DUBREIL" w:date="2019-06-27T15:52:00Z">
            <w:rPr>
              <w:rFonts w:ascii="Century Gothic" w:hAnsi="Century Gothic"/>
              <w:color w:val="000000" w:themeColor="text1"/>
              <w:sz w:val="24"/>
              <w:szCs w:val="24"/>
            </w:rPr>
          </w:rPrChange>
        </w:rPr>
        <w:t xml:space="preserve">pas </w:t>
      </w:r>
      <w:r w:rsidRPr="00FC3475">
        <w:rPr>
          <w:rFonts w:ascii="Century Gothic" w:hAnsi="Century Gothic"/>
          <w:color w:val="000000" w:themeColor="text1"/>
          <w:sz w:val="22"/>
          <w:szCs w:val="24"/>
          <w:rPrChange w:id="173" w:author="Thérèse DUBREIL" w:date="2019-06-27T15:52:00Z">
            <w:rPr>
              <w:rFonts w:ascii="Century Gothic" w:hAnsi="Century Gothic"/>
              <w:color w:val="000000" w:themeColor="text1"/>
              <w:sz w:val="24"/>
              <w:szCs w:val="24"/>
            </w:rPr>
          </w:rPrChange>
        </w:rPr>
        <w:t xml:space="preserve">dans une démarche </w:t>
      </w:r>
      <w:r w:rsidR="00B74920" w:rsidRPr="00FC3475">
        <w:rPr>
          <w:rFonts w:ascii="Century Gothic" w:hAnsi="Century Gothic"/>
          <w:color w:val="000000" w:themeColor="text1"/>
          <w:sz w:val="22"/>
          <w:szCs w:val="24"/>
          <w:rPrChange w:id="174" w:author="Thérèse DUBREIL" w:date="2019-06-27T15:52:00Z">
            <w:rPr>
              <w:rFonts w:ascii="Century Gothic" w:hAnsi="Century Gothic"/>
              <w:color w:val="000000" w:themeColor="text1"/>
              <w:sz w:val="24"/>
              <w:szCs w:val="24"/>
            </w:rPr>
          </w:rPrChange>
        </w:rPr>
        <w:t>d’entreprise.</w:t>
      </w:r>
      <w:r w:rsidRPr="00FC3475">
        <w:rPr>
          <w:rFonts w:ascii="Century Gothic" w:hAnsi="Century Gothic"/>
          <w:color w:val="000000" w:themeColor="text1"/>
          <w:sz w:val="22"/>
          <w:szCs w:val="24"/>
          <w:rPrChange w:id="175" w:author="Thérèse DUBREIL" w:date="2019-06-27T15:52:00Z">
            <w:rPr>
              <w:rFonts w:ascii="Century Gothic" w:hAnsi="Century Gothic"/>
              <w:color w:val="000000" w:themeColor="text1"/>
              <w:sz w:val="24"/>
              <w:szCs w:val="24"/>
            </w:rPr>
          </w:rPrChange>
        </w:rPr>
        <w:t xml:space="preserve"> </w:t>
      </w:r>
      <w:r w:rsidR="006F20EA" w:rsidRPr="00FC3475">
        <w:rPr>
          <w:rFonts w:ascii="Century Gothic" w:hAnsi="Century Gothic"/>
          <w:color w:val="000000" w:themeColor="text1"/>
          <w:sz w:val="22"/>
          <w:szCs w:val="24"/>
          <w:rPrChange w:id="176" w:author="Thérèse DUBREIL" w:date="2019-06-27T15:52:00Z">
            <w:rPr>
              <w:rFonts w:ascii="Century Gothic" w:hAnsi="Century Gothic"/>
              <w:color w:val="000000" w:themeColor="text1"/>
              <w:sz w:val="24"/>
              <w:szCs w:val="24"/>
            </w:rPr>
          </w:rPrChange>
        </w:rPr>
        <w:t>Le</w:t>
      </w:r>
      <w:r w:rsidRPr="00FC3475">
        <w:rPr>
          <w:rFonts w:ascii="Century Gothic" w:hAnsi="Century Gothic"/>
          <w:color w:val="000000" w:themeColor="text1"/>
          <w:sz w:val="22"/>
          <w:szCs w:val="24"/>
          <w:rPrChange w:id="177" w:author="Thérèse DUBREIL" w:date="2019-06-27T15:52:00Z">
            <w:rPr>
              <w:rFonts w:ascii="Century Gothic" w:hAnsi="Century Gothic"/>
              <w:color w:val="000000" w:themeColor="text1"/>
              <w:sz w:val="24"/>
              <w:szCs w:val="24"/>
            </w:rPr>
          </w:rPrChange>
        </w:rPr>
        <w:t xml:space="preserve"> problème a été très grave Je mettrai quelqu’un pour accompagner</w:t>
      </w:r>
      <w:r w:rsidR="0048173B" w:rsidRPr="00FC3475">
        <w:rPr>
          <w:rFonts w:ascii="Century Gothic" w:hAnsi="Century Gothic"/>
          <w:color w:val="000000" w:themeColor="text1"/>
          <w:sz w:val="22"/>
          <w:szCs w:val="24"/>
          <w:rPrChange w:id="178" w:author="Thérèse DUBREIL" w:date="2019-06-27T15:52:00Z">
            <w:rPr>
              <w:rFonts w:ascii="Century Gothic" w:hAnsi="Century Gothic"/>
              <w:color w:val="000000" w:themeColor="text1"/>
              <w:sz w:val="24"/>
              <w:szCs w:val="24"/>
            </w:rPr>
          </w:rPrChange>
        </w:rPr>
        <w:t xml:space="preserve"> cette équipe</w:t>
      </w:r>
      <w:r w:rsidRPr="00FC3475">
        <w:rPr>
          <w:rFonts w:ascii="Century Gothic" w:hAnsi="Century Gothic"/>
          <w:color w:val="000000" w:themeColor="text1"/>
          <w:sz w:val="22"/>
          <w:szCs w:val="24"/>
          <w:rPrChange w:id="179" w:author="Thérèse DUBREIL" w:date="2019-06-27T15:52:00Z">
            <w:rPr>
              <w:rFonts w:ascii="Century Gothic" w:hAnsi="Century Gothic"/>
              <w:color w:val="000000" w:themeColor="text1"/>
              <w:sz w:val="24"/>
              <w:szCs w:val="24"/>
            </w:rPr>
          </w:rPrChange>
        </w:rPr>
        <w:t>.</w:t>
      </w:r>
    </w:p>
    <w:p w14:paraId="5CBD65FF" w14:textId="77777777" w:rsidR="00FA7198" w:rsidRPr="00FC3475" w:rsidRDefault="00FA7198" w:rsidP="00FA7198">
      <w:pPr>
        <w:jc w:val="both"/>
        <w:rPr>
          <w:rFonts w:ascii="Century Gothic" w:hAnsi="Century Gothic"/>
          <w:color w:val="000000" w:themeColor="text1"/>
          <w:sz w:val="22"/>
          <w:szCs w:val="24"/>
          <w:rPrChange w:id="180" w:author="Thérèse DUBREIL" w:date="2019-06-27T15:52:00Z">
            <w:rPr>
              <w:rFonts w:ascii="Century Gothic" w:hAnsi="Century Gothic"/>
              <w:color w:val="000000" w:themeColor="text1"/>
              <w:sz w:val="24"/>
              <w:szCs w:val="24"/>
            </w:rPr>
          </w:rPrChange>
        </w:rPr>
      </w:pPr>
    </w:p>
    <w:p w14:paraId="4272C56A" w14:textId="77777777" w:rsidR="00FC3475" w:rsidRDefault="00FA7198" w:rsidP="00FA7198">
      <w:pPr>
        <w:jc w:val="both"/>
        <w:rPr>
          <w:ins w:id="181" w:author="Thérèse DUBREIL" w:date="2019-06-27T15:52:00Z"/>
          <w:rFonts w:ascii="Century Gothic" w:hAnsi="Century Gothic"/>
          <w:color w:val="000000" w:themeColor="text1"/>
          <w:sz w:val="24"/>
          <w:szCs w:val="24"/>
        </w:rPr>
      </w:pPr>
      <w:r w:rsidRPr="00A06CC9">
        <w:rPr>
          <w:rFonts w:ascii="Century Gothic" w:hAnsi="Century Gothic"/>
          <w:color w:val="000000" w:themeColor="text1"/>
          <w:sz w:val="24"/>
          <w:szCs w:val="24"/>
          <w:u w:val="single"/>
        </w:rPr>
        <w:t>Emmanuel</w:t>
      </w:r>
      <w:r w:rsidRPr="00A06CC9">
        <w:rPr>
          <w:rFonts w:ascii="Century Gothic" w:hAnsi="Century Gothic"/>
          <w:color w:val="000000" w:themeColor="text1"/>
          <w:sz w:val="24"/>
          <w:szCs w:val="24"/>
        </w:rPr>
        <w:tab/>
      </w:r>
    </w:p>
    <w:p w14:paraId="68FECFDC" w14:textId="0C12A5E4" w:rsidR="00FA7198" w:rsidRPr="00FC3475" w:rsidRDefault="00FA7198" w:rsidP="00FA7198">
      <w:pPr>
        <w:jc w:val="both"/>
        <w:rPr>
          <w:rFonts w:ascii="Century Gothic" w:hAnsi="Century Gothic"/>
          <w:color w:val="000000" w:themeColor="text1"/>
          <w:sz w:val="22"/>
          <w:szCs w:val="24"/>
          <w:rPrChange w:id="182" w:author="Thérèse DUBREIL" w:date="2019-06-27T15:52: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183" w:author="Thérèse DUBREIL" w:date="2019-06-27T15:52:00Z">
            <w:rPr>
              <w:rFonts w:ascii="Century Gothic" w:hAnsi="Century Gothic"/>
              <w:color w:val="000000" w:themeColor="text1"/>
              <w:sz w:val="24"/>
              <w:szCs w:val="24"/>
            </w:rPr>
          </w:rPrChange>
        </w:rPr>
        <w:t>A leur retour de la contemplation</w:t>
      </w:r>
      <w:r w:rsidR="00255BF8" w:rsidRPr="00FC3475">
        <w:rPr>
          <w:rFonts w:ascii="Century Gothic" w:hAnsi="Century Gothic"/>
          <w:color w:val="000000" w:themeColor="text1"/>
          <w:sz w:val="22"/>
          <w:szCs w:val="24"/>
          <w:rPrChange w:id="184" w:author="Thérèse DUBREIL" w:date="2019-06-27T15:52:00Z">
            <w:rPr>
              <w:rFonts w:ascii="Century Gothic" w:hAnsi="Century Gothic"/>
              <w:color w:val="000000" w:themeColor="text1"/>
              <w:sz w:val="24"/>
              <w:szCs w:val="24"/>
            </w:rPr>
          </w:rPrChange>
        </w:rPr>
        <w:t>,</w:t>
      </w:r>
      <w:r w:rsidRPr="00FC3475">
        <w:rPr>
          <w:rFonts w:ascii="Century Gothic" w:hAnsi="Century Gothic"/>
          <w:color w:val="000000" w:themeColor="text1"/>
          <w:sz w:val="22"/>
          <w:szCs w:val="24"/>
          <w:rPrChange w:id="185" w:author="Thérèse DUBREIL" w:date="2019-06-27T15:52:00Z">
            <w:rPr>
              <w:rFonts w:ascii="Century Gothic" w:hAnsi="Century Gothic"/>
              <w:color w:val="000000" w:themeColor="text1"/>
              <w:sz w:val="24"/>
              <w:szCs w:val="24"/>
            </w:rPr>
          </w:rPrChange>
        </w:rPr>
        <w:t xml:space="preserve"> qu’ils nous disent au fur et à mesure de leur avancement</w:t>
      </w:r>
      <w:r w:rsidR="00255BF8" w:rsidRPr="00FC3475">
        <w:rPr>
          <w:rFonts w:ascii="Century Gothic" w:hAnsi="Century Gothic"/>
          <w:color w:val="000000" w:themeColor="text1"/>
          <w:sz w:val="22"/>
          <w:szCs w:val="24"/>
          <w:rPrChange w:id="186" w:author="Thérèse DUBREIL" w:date="2019-06-27T15:52:00Z">
            <w:rPr>
              <w:rFonts w:ascii="Century Gothic" w:hAnsi="Century Gothic"/>
              <w:color w:val="000000" w:themeColor="text1"/>
              <w:sz w:val="24"/>
              <w:szCs w:val="24"/>
            </w:rPr>
          </w:rPrChange>
        </w:rPr>
        <w:t>,</w:t>
      </w:r>
      <w:r w:rsidRPr="00FC3475">
        <w:rPr>
          <w:rFonts w:ascii="Century Gothic" w:hAnsi="Century Gothic"/>
          <w:color w:val="000000" w:themeColor="text1"/>
          <w:sz w:val="22"/>
          <w:szCs w:val="24"/>
          <w:rPrChange w:id="187" w:author="Thérèse DUBREIL" w:date="2019-06-27T15:52:00Z">
            <w:rPr>
              <w:rFonts w:ascii="Century Gothic" w:hAnsi="Century Gothic"/>
              <w:color w:val="000000" w:themeColor="text1"/>
              <w:sz w:val="24"/>
              <w:szCs w:val="24"/>
            </w:rPr>
          </w:rPrChange>
        </w:rPr>
        <w:t xml:space="preserve"> ce qu’ils remontent.</w:t>
      </w:r>
    </w:p>
    <w:p w14:paraId="12791E2A" w14:textId="77777777" w:rsidR="00FA7198" w:rsidRPr="00FC3475" w:rsidRDefault="00FA7198" w:rsidP="00FA7198">
      <w:pPr>
        <w:jc w:val="both"/>
        <w:rPr>
          <w:rFonts w:ascii="Century Gothic" w:hAnsi="Century Gothic"/>
          <w:color w:val="000000" w:themeColor="text1"/>
          <w:sz w:val="22"/>
          <w:szCs w:val="24"/>
          <w:rPrChange w:id="188" w:author="Thérèse DUBREIL" w:date="2019-06-27T15:52:00Z">
            <w:rPr>
              <w:rFonts w:ascii="Century Gothic" w:hAnsi="Century Gothic"/>
              <w:color w:val="000000" w:themeColor="text1"/>
              <w:sz w:val="24"/>
              <w:szCs w:val="24"/>
            </w:rPr>
          </w:rPrChange>
        </w:rPr>
      </w:pPr>
    </w:p>
    <w:p w14:paraId="6F6E8662" w14:textId="77777777" w:rsidR="00FC3475" w:rsidRDefault="00FA7198" w:rsidP="00FA7198">
      <w:pPr>
        <w:jc w:val="both"/>
        <w:rPr>
          <w:ins w:id="189" w:author="Thérèse DUBREIL" w:date="2019-06-27T15:52:00Z"/>
          <w:rFonts w:ascii="Century Gothic" w:hAnsi="Century Gothic"/>
          <w:color w:val="000000" w:themeColor="text1"/>
          <w:sz w:val="24"/>
          <w:szCs w:val="24"/>
        </w:rPr>
      </w:pPr>
      <w:r w:rsidRPr="00A06CC9">
        <w:rPr>
          <w:rFonts w:ascii="Century Gothic" w:hAnsi="Century Gothic"/>
          <w:color w:val="000000" w:themeColor="text1"/>
          <w:sz w:val="24"/>
          <w:szCs w:val="24"/>
          <w:u w:val="single"/>
        </w:rPr>
        <w:t>Catherine</w:t>
      </w:r>
      <w:r w:rsidRPr="00A06CC9">
        <w:rPr>
          <w:rFonts w:ascii="Century Gothic" w:hAnsi="Century Gothic"/>
          <w:color w:val="000000" w:themeColor="text1"/>
          <w:sz w:val="24"/>
          <w:szCs w:val="24"/>
        </w:rPr>
        <w:tab/>
      </w:r>
    </w:p>
    <w:p w14:paraId="4B86F2AB" w14:textId="4CF1B30B" w:rsidR="00FA7198" w:rsidRPr="00FC3475" w:rsidRDefault="00FA7198" w:rsidP="00FA7198">
      <w:pPr>
        <w:jc w:val="both"/>
        <w:rPr>
          <w:rFonts w:ascii="Century Gothic" w:hAnsi="Century Gothic"/>
          <w:color w:val="000000" w:themeColor="text1"/>
          <w:sz w:val="22"/>
          <w:szCs w:val="24"/>
          <w:rPrChange w:id="190" w:author="Thérèse DUBREIL" w:date="2019-06-27T15:52: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191" w:author="Thérèse DUBREIL" w:date="2019-06-27T15:52:00Z">
            <w:rPr>
              <w:rFonts w:ascii="Century Gothic" w:hAnsi="Century Gothic"/>
              <w:color w:val="000000" w:themeColor="text1"/>
              <w:sz w:val="24"/>
              <w:szCs w:val="24"/>
            </w:rPr>
          </w:rPrChange>
        </w:rPr>
        <w:t xml:space="preserve">Problème grave. Même si la vie continue, il ne faut pas l’occulter pour éviter que cela </w:t>
      </w:r>
      <w:r w:rsidR="0048173B" w:rsidRPr="00FC3475">
        <w:rPr>
          <w:rFonts w:ascii="Century Gothic" w:hAnsi="Century Gothic"/>
          <w:color w:val="000000" w:themeColor="text1"/>
          <w:sz w:val="22"/>
          <w:szCs w:val="24"/>
          <w:rPrChange w:id="192" w:author="Thérèse DUBREIL" w:date="2019-06-27T15:52:00Z">
            <w:rPr>
              <w:rFonts w:ascii="Century Gothic" w:hAnsi="Century Gothic"/>
              <w:color w:val="000000" w:themeColor="text1"/>
              <w:sz w:val="24"/>
              <w:szCs w:val="24"/>
            </w:rPr>
          </w:rPrChange>
        </w:rPr>
        <w:t xml:space="preserve">ne </w:t>
      </w:r>
      <w:r w:rsidRPr="00FC3475">
        <w:rPr>
          <w:rFonts w:ascii="Century Gothic" w:hAnsi="Century Gothic"/>
          <w:color w:val="000000" w:themeColor="text1"/>
          <w:sz w:val="22"/>
          <w:szCs w:val="24"/>
          <w:rPrChange w:id="193" w:author="Thérèse DUBREIL" w:date="2019-06-27T15:52:00Z">
            <w:rPr>
              <w:rFonts w:ascii="Century Gothic" w:hAnsi="Century Gothic"/>
              <w:color w:val="000000" w:themeColor="text1"/>
              <w:sz w:val="24"/>
              <w:szCs w:val="24"/>
            </w:rPr>
          </w:rPrChange>
        </w:rPr>
        <w:t>recommence. Ne pas oublier que l'on a ét</w:t>
      </w:r>
      <w:r w:rsidR="0048173B" w:rsidRPr="00FC3475">
        <w:rPr>
          <w:rFonts w:ascii="Century Gothic" w:hAnsi="Century Gothic"/>
          <w:color w:val="000000" w:themeColor="text1"/>
          <w:sz w:val="22"/>
          <w:szCs w:val="24"/>
          <w:rPrChange w:id="194" w:author="Thérèse DUBREIL" w:date="2019-06-27T15:52:00Z">
            <w:rPr>
              <w:rFonts w:ascii="Century Gothic" w:hAnsi="Century Gothic"/>
              <w:color w:val="000000" w:themeColor="text1"/>
              <w:sz w:val="24"/>
              <w:szCs w:val="24"/>
            </w:rPr>
          </w:rPrChange>
        </w:rPr>
        <w:t>é</w:t>
      </w:r>
      <w:r w:rsidRPr="00FC3475">
        <w:rPr>
          <w:rFonts w:ascii="Century Gothic" w:hAnsi="Century Gothic"/>
          <w:color w:val="000000" w:themeColor="text1"/>
          <w:sz w:val="22"/>
          <w:szCs w:val="24"/>
          <w:rPrChange w:id="195" w:author="Thérèse DUBREIL" w:date="2019-06-27T15:52:00Z">
            <w:rPr>
              <w:rFonts w:ascii="Century Gothic" w:hAnsi="Century Gothic"/>
              <w:color w:val="000000" w:themeColor="text1"/>
              <w:sz w:val="24"/>
              <w:szCs w:val="24"/>
            </w:rPr>
          </w:rPrChange>
        </w:rPr>
        <w:t xml:space="preserve"> bousculé. Regarder le chemin parcouru sans l’oublier.</w:t>
      </w:r>
    </w:p>
    <w:p w14:paraId="131879EB" w14:textId="77777777" w:rsidR="00FA7198" w:rsidRPr="00FC3475" w:rsidRDefault="00FA7198" w:rsidP="00FA7198">
      <w:pPr>
        <w:jc w:val="both"/>
        <w:rPr>
          <w:rFonts w:ascii="Century Gothic" w:hAnsi="Century Gothic"/>
          <w:color w:val="000000" w:themeColor="text1"/>
          <w:sz w:val="22"/>
          <w:szCs w:val="24"/>
          <w:rPrChange w:id="196" w:author="Thérèse DUBREIL" w:date="2019-06-27T15:52:00Z">
            <w:rPr>
              <w:rFonts w:ascii="Century Gothic" w:hAnsi="Century Gothic"/>
              <w:color w:val="000000" w:themeColor="text1"/>
              <w:sz w:val="24"/>
              <w:szCs w:val="24"/>
            </w:rPr>
          </w:rPrChange>
        </w:rPr>
      </w:pPr>
    </w:p>
    <w:p w14:paraId="2D09E026" w14:textId="77777777" w:rsidR="00FA7198" w:rsidRPr="00A06CC9" w:rsidRDefault="00FA7198" w:rsidP="00FA7198">
      <w:pPr>
        <w:jc w:val="both"/>
        <w:rPr>
          <w:rFonts w:ascii="Century Gothic" w:hAnsi="Century Gothic"/>
          <w:color w:val="000000" w:themeColor="text1"/>
          <w:sz w:val="24"/>
          <w:szCs w:val="24"/>
        </w:rPr>
      </w:pPr>
      <w:r w:rsidRPr="00A06CC9">
        <w:rPr>
          <w:rFonts w:ascii="Century Gothic" w:hAnsi="Century Gothic"/>
          <w:color w:val="000000" w:themeColor="text1"/>
          <w:sz w:val="24"/>
          <w:szCs w:val="24"/>
          <w:u w:val="single"/>
        </w:rPr>
        <w:t>Michèle</w:t>
      </w:r>
      <w:r w:rsidRPr="00A06CC9">
        <w:rPr>
          <w:rFonts w:ascii="Century Gothic" w:hAnsi="Century Gothic"/>
          <w:color w:val="000000" w:themeColor="text1"/>
          <w:sz w:val="24"/>
          <w:szCs w:val="24"/>
        </w:rPr>
        <w:t xml:space="preserve"> </w:t>
      </w:r>
      <w:r w:rsidRPr="00A06CC9">
        <w:rPr>
          <w:rFonts w:ascii="Century Gothic" w:hAnsi="Century Gothic"/>
          <w:b/>
          <w:color w:val="000000" w:themeColor="text1"/>
          <w:sz w:val="24"/>
          <w:szCs w:val="24"/>
        </w:rPr>
        <w:t>Relecture</w:t>
      </w:r>
    </w:p>
    <w:p w14:paraId="219D0D9A" w14:textId="296769B3" w:rsidR="0048173B" w:rsidRPr="00FC3475" w:rsidRDefault="00FA7198" w:rsidP="00FA7198">
      <w:pPr>
        <w:jc w:val="both"/>
        <w:rPr>
          <w:rFonts w:ascii="Century Gothic" w:hAnsi="Century Gothic"/>
          <w:color w:val="000000" w:themeColor="text1"/>
          <w:sz w:val="22"/>
          <w:szCs w:val="24"/>
          <w:rPrChange w:id="197" w:author="Thérèse DUBREIL" w:date="2019-06-27T15:52: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198" w:author="Thérèse DUBREIL" w:date="2019-06-27T15:52:00Z">
            <w:rPr>
              <w:rFonts w:ascii="Century Gothic" w:hAnsi="Century Gothic"/>
              <w:color w:val="000000" w:themeColor="text1"/>
              <w:sz w:val="24"/>
              <w:szCs w:val="24"/>
            </w:rPr>
          </w:rPrChange>
        </w:rPr>
        <w:t>Vous êtes beaucoup revenu</w:t>
      </w:r>
      <w:r w:rsidR="00777AF5" w:rsidRPr="00FC3475">
        <w:rPr>
          <w:rFonts w:ascii="Century Gothic" w:hAnsi="Century Gothic"/>
          <w:color w:val="000000" w:themeColor="text1"/>
          <w:sz w:val="22"/>
          <w:szCs w:val="24"/>
          <w:rPrChange w:id="199" w:author="Thérèse DUBREIL" w:date="2019-06-27T15:52:00Z">
            <w:rPr>
              <w:rFonts w:ascii="Century Gothic" w:hAnsi="Century Gothic"/>
              <w:color w:val="000000" w:themeColor="text1"/>
              <w:sz w:val="24"/>
              <w:szCs w:val="24"/>
            </w:rPr>
          </w:rPrChange>
        </w:rPr>
        <w:t>s</w:t>
      </w:r>
      <w:r w:rsidRPr="00FC3475">
        <w:rPr>
          <w:rFonts w:ascii="Century Gothic" w:hAnsi="Century Gothic"/>
          <w:color w:val="000000" w:themeColor="text1"/>
          <w:sz w:val="22"/>
          <w:szCs w:val="24"/>
          <w:rPrChange w:id="200" w:author="Thérèse DUBREIL" w:date="2019-06-27T15:52:00Z">
            <w:rPr>
              <w:rFonts w:ascii="Century Gothic" w:hAnsi="Century Gothic"/>
              <w:color w:val="000000" w:themeColor="text1"/>
              <w:sz w:val="24"/>
              <w:szCs w:val="24"/>
            </w:rPr>
          </w:rPrChange>
        </w:rPr>
        <w:t xml:space="preserve"> sur la nécessité d’aider au discernement de l’ESCN. C’est ça notre trésor. On le rappelle aux CL et aux CR. Oser demander le discernement. Trouver une simplicité sur oser demander. </w:t>
      </w:r>
    </w:p>
    <w:p w14:paraId="6EE8D8FC" w14:textId="5666274D" w:rsidR="00FA7198" w:rsidRPr="00FC3475" w:rsidRDefault="00FA7198" w:rsidP="00FA7198">
      <w:pPr>
        <w:jc w:val="both"/>
        <w:rPr>
          <w:rFonts w:ascii="Century Gothic" w:hAnsi="Century Gothic"/>
          <w:color w:val="000000" w:themeColor="text1"/>
          <w:sz w:val="22"/>
          <w:szCs w:val="24"/>
          <w:rPrChange w:id="201" w:author="Thérèse DUBREIL" w:date="2019-06-27T15:52: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202" w:author="Thérèse DUBREIL" w:date="2019-06-27T15:52:00Z">
            <w:rPr>
              <w:rFonts w:ascii="Century Gothic" w:hAnsi="Century Gothic"/>
              <w:color w:val="000000" w:themeColor="text1"/>
              <w:sz w:val="24"/>
              <w:szCs w:val="24"/>
            </w:rPr>
          </w:rPrChange>
        </w:rPr>
        <w:t xml:space="preserve">Informer jusqu’au bout. Demande de pardon de Jean Fumex. Pas de malveillance. Mais qu’a-t-il manqué à Jean ? On a bien été mis au courant. Donc on peut aller à la dernière étape et informer les compagnons des paroles de Jean, </w:t>
      </w:r>
      <w:r w:rsidR="0048173B" w:rsidRPr="00FC3475">
        <w:rPr>
          <w:rFonts w:ascii="Century Gothic" w:hAnsi="Century Gothic"/>
          <w:color w:val="000000" w:themeColor="text1"/>
          <w:sz w:val="22"/>
          <w:szCs w:val="24"/>
          <w:rPrChange w:id="203" w:author="Thérèse DUBREIL" w:date="2019-06-27T15:52:00Z">
            <w:rPr>
              <w:rFonts w:ascii="Century Gothic" w:hAnsi="Century Gothic"/>
              <w:color w:val="000000" w:themeColor="text1"/>
              <w:sz w:val="24"/>
              <w:szCs w:val="24"/>
            </w:rPr>
          </w:rPrChange>
        </w:rPr>
        <w:t>tout le monde peut se glisser dans les paroles de</w:t>
      </w:r>
      <w:r w:rsidRPr="00FC3475">
        <w:rPr>
          <w:rFonts w:ascii="Century Gothic" w:hAnsi="Century Gothic"/>
          <w:color w:val="000000" w:themeColor="text1"/>
          <w:sz w:val="22"/>
          <w:szCs w:val="24"/>
          <w:rPrChange w:id="204" w:author="Thérèse DUBREIL" w:date="2019-06-27T15:52:00Z">
            <w:rPr>
              <w:rFonts w:ascii="Century Gothic" w:hAnsi="Century Gothic"/>
              <w:color w:val="000000" w:themeColor="text1"/>
              <w:sz w:val="24"/>
              <w:szCs w:val="24"/>
            </w:rPr>
          </w:rPrChange>
        </w:rPr>
        <w:t xml:space="preserve"> Patrick. Peut-on réconcilier ? Vivre nos fragilités</w:t>
      </w:r>
      <w:r w:rsidR="0048173B" w:rsidRPr="00FC3475">
        <w:rPr>
          <w:rFonts w:ascii="Century Gothic" w:hAnsi="Century Gothic"/>
          <w:color w:val="000000" w:themeColor="text1"/>
          <w:sz w:val="22"/>
          <w:szCs w:val="24"/>
          <w:rPrChange w:id="205" w:author="Thérèse DUBREIL" w:date="2019-06-27T15:52:00Z">
            <w:rPr>
              <w:rFonts w:ascii="Century Gothic" w:hAnsi="Century Gothic"/>
              <w:color w:val="000000" w:themeColor="text1"/>
              <w:sz w:val="24"/>
              <w:szCs w:val="24"/>
            </w:rPr>
          </w:rPrChange>
        </w:rPr>
        <w:t>, nos creux,</w:t>
      </w:r>
      <w:r w:rsidRPr="00FC3475">
        <w:rPr>
          <w:rFonts w:ascii="Century Gothic" w:hAnsi="Century Gothic"/>
          <w:color w:val="000000" w:themeColor="text1"/>
          <w:sz w:val="22"/>
          <w:szCs w:val="24"/>
          <w:rPrChange w:id="206" w:author="Thérèse DUBREIL" w:date="2019-06-27T15:52:00Z">
            <w:rPr>
              <w:rFonts w:ascii="Century Gothic" w:hAnsi="Century Gothic"/>
              <w:color w:val="000000" w:themeColor="text1"/>
              <w:sz w:val="24"/>
              <w:szCs w:val="24"/>
            </w:rPr>
          </w:rPrChange>
        </w:rPr>
        <w:t xml:space="preserve"> et vivre un </w:t>
      </w:r>
      <w:proofErr w:type="spellStart"/>
      <w:r w:rsidR="0048173B" w:rsidRPr="00FC3475">
        <w:rPr>
          <w:rFonts w:ascii="Century Gothic" w:hAnsi="Century Gothic"/>
          <w:color w:val="000000" w:themeColor="text1"/>
          <w:sz w:val="22"/>
          <w:szCs w:val="24"/>
          <w:rPrChange w:id="207" w:author="Thérèse DUBREIL" w:date="2019-06-27T15:52:00Z">
            <w:rPr>
              <w:rFonts w:ascii="Century Gothic" w:hAnsi="Century Gothic"/>
              <w:color w:val="000000" w:themeColor="text1"/>
              <w:sz w:val="24"/>
              <w:szCs w:val="24"/>
            </w:rPr>
          </w:rPrChange>
        </w:rPr>
        <w:t>M</w:t>
      </w:r>
      <w:r w:rsidRPr="00FC3475">
        <w:rPr>
          <w:rFonts w:ascii="Century Gothic" w:hAnsi="Century Gothic"/>
          <w:color w:val="000000" w:themeColor="text1"/>
          <w:sz w:val="22"/>
          <w:szCs w:val="24"/>
          <w:rPrChange w:id="208" w:author="Thérèse DUBREIL" w:date="2019-06-27T15:52:00Z">
            <w:rPr>
              <w:rFonts w:ascii="Century Gothic" w:hAnsi="Century Gothic"/>
              <w:color w:val="000000" w:themeColor="text1"/>
              <w:sz w:val="24"/>
              <w:szCs w:val="24"/>
            </w:rPr>
          </w:rPrChange>
        </w:rPr>
        <w:t>agis</w:t>
      </w:r>
      <w:proofErr w:type="spellEnd"/>
      <w:r w:rsidRPr="00FC3475">
        <w:rPr>
          <w:rFonts w:ascii="Century Gothic" w:hAnsi="Century Gothic"/>
          <w:color w:val="000000" w:themeColor="text1"/>
          <w:sz w:val="22"/>
          <w:szCs w:val="24"/>
          <w:rPrChange w:id="209" w:author="Thérèse DUBREIL" w:date="2019-06-27T15:52:00Z">
            <w:rPr>
              <w:rFonts w:ascii="Century Gothic" w:hAnsi="Century Gothic"/>
              <w:color w:val="000000" w:themeColor="text1"/>
              <w:sz w:val="24"/>
              <w:szCs w:val="24"/>
            </w:rPr>
          </w:rPrChange>
        </w:rPr>
        <w:t xml:space="preserve">, c’est vivre le mystère pascal. C’est croire </w:t>
      </w:r>
      <w:r w:rsidR="0048173B" w:rsidRPr="00FC3475">
        <w:rPr>
          <w:rFonts w:ascii="Century Gothic" w:hAnsi="Century Gothic"/>
          <w:color w:val="000000" w:themeColor="text1"/>
          <w:sz w:val="22"/>
          <w:szCs w:val="24"/>
          <w:rPrChange w:id="210" w:author="Thérèse DUBREIL" w:date="2019-06-27T15:52:00Z">
            <w:rPr>
              <w:rFonts w:ascii="Century Gothic" w:hAnsi="Century Gothic"/>
              <w:color w:val="000000" w:themeColor="text1"/>
              <w:sz w:val="24"/>
              <w:szCs w:val="24"/>
            </w:rPr>
          </w:rPrChange>
        </w:rPr>
        <w:t>qu’on peut être ressuscité.</w:t>
      </w:r>
    </w:p>
    <w:p w14:paraId="75D92AD0" w14:textId="77777777" w:rsidR="00FA7198" w:rsidRPr="00FC3475" w:rsidRDefault="00FA7198" w:rsidP="00FA7198">
      <w:pPr>
        <w:jc w:val="both"/>
        <w:rPr>
          <w:rFonts w:ascii="Century Gothic" w:hAnsi="Century Gothic"/>
          <w:color w:val="000000" w:themeColor="text1"/>
          <w:sz w:val="22"/>
          <w:szCs w:val="24"/>
          <w:rPrChange w:id="211" w:author="Thérèse DUBREIL" w:date="2019-06-27T15:52:00Z">
            <w:rPr>
              <w:rFonts w:ascii="Century Gothic" w:hAnsi="Century Gothic"/>
              <w:color w:val="000000" w:themeColor="text1"/>
              <w:sz w:val="24"/>
              <w:szCs w:val="24"/>
            </w:rPr>
          </w:rPrChange>
        </w:rPr>
      </w:pPr>
    </w:p>
    <w:p w14:paraId="274C63BA" w14:textId="14C79E75" w:rsidR="00FA7198" w:rsidRPr="00FC3475" w:rsidRDefault="00FA7198" w:rsidP="00FA7198">
      <w:pPr>
        <w:ind w:left="1418" w:hanging="1418"/>
        <w:jc w:val="both"/>
        <w:rPr>
          <w:rFonts w:ascii="Century Gothic" w:hAnsi="Century Gothic"/>
          <w:color w:val="000000" w:themeColor="text1"/>
          <w:sz w:val="22"/>
          <w:szCs w:val="24"/>
          <w:rPrChange w:id="212" w:author="Thérèse DUBREIL" w:date="2019-06-27T15:53:00Z">
            <w:rPr>
              <w:rFonts w:ascii="Century Gothic" w:hAnsi="Century Gothic"/>
              <w:color w:val="000000" w:themeColor="text1"/>
              <w:sz w:val="24"/>
              <w:szCs w:val="24"/>
            </w:rPr>
          </w:rPrChange>
        </w:rPr>
      </w:pPr>
      <w:r w:rsidRPr="00A06CC9">
        <w:rPr>
          <w:rFonts w:ascii="Century Gothic" w:hAnsi="Century Gothic"/>
          <w:color w:val="000000" w:themeColor="text1"/>
          <w:sz w:val="24"/>
          <w:szCs w:val="24"/>
          <w:u w:val="single"/>
        </w:rPr>
        <w:t>DECISION</w:t>
      </w:r>
      <w:r w:rsidRPr="00A06CC9">
        <w:rPr>
          <w:rFonts w:ascii="Century Gothic" w:hAnsi="Century Gothic"/>
          <w:color w:val="000000" w:themeColor="text1"/>
          <w:sz w:val="24"/>
          <w:szCs w:val="24"/>
        </w:rPr>
        <w:tab/>
      </w:r>
      <w:r w:rsidRPr="00FC3475">
        <w:rPr>
          <w:rFonts w:ascii="Century Gothic" w:hAnsi="Century Gothic"/>
          <w:color w:val="000000" w:themeColor="text1"/>
          <w:sz w:val="22"/>
          <w:szCs w:val="24"/>
          <w:rPrChange w:id="213" w:author="Thérèse DUBREIL" w:date="2019-06-27T15:53:00Z">
            <w:rPr>
              <w:rFonts w:ascii="Century Gothic" w:hAnsi="Century Gothic"/>
              <w:color w:val="000000" w:themeColor="text1"/>
              <w:sz w:val="24"/>
              <w:szCs w:val="24"/>
            </w:rPr>
          </w:rPrChange>
        </w:rPr>
        <w:t xml:space="preserve">Constituer une équipe de 3 personnes plus un accompagnateur. Les membres du CC proposent des personnes pour </w:t>
      </w:r>
      <w:r w:rsidR="00777AF5" w:rsidRPr="00FC3475">
        <w:rPr>
          <w:rFonts w:ascii="Century Gothic" w:hAnsi="Century Gothic"/>
          <w:color w:val="000000" w:themeColor="text1"/>
          <w:sz w:val="22"/>
          <w:szCs w:val="24"/>
          <w:rPrChange w:id="214" w:author="Thérèse DUBREIL" w:date="2019-06-27T15:53:00Z">
            <w:rPr>
              <w:rFonts w:ascii="Century Gothic" w:hAnsi="Century Gothic"/>
              <w:color w:val="000000" w:themeColor="text1"/>
              <w:sz w:val="24"/>
              <w:szCs w:val="24"/>
            </w:rPr>
          </w:rPrChange>
        </w:rPr>
        <w:t xml:space="preserve">constituer </w:t>
      </w:r>
      <w:r w:rsidRPr="00FC3475">
        <w:rPr>
          <w:rFonts w:ascii="Century Gothic" w:hAnsi="Century Gothic"/>
          <w:color w:val="000000" w:themeColor="text1"/>
          <w:sz w:val="22"/>
          <w:szCs w:val="24"/>
          <w:rPrChange w:id="215" w:author="Thérèse DUBREIL" w:date="2019-06-27T15:53:00Z">
            <w:rPr>
              <w:rFonts w:ascii="Century Gothic" w:hAnsi="Century Gothic"/>
              <w:color w:val="000000" w:themeColor="text1"/>
              <w:sz w:val="24"/>
              <w:szCs w:val="24"/>
            </w:rPr>
          </w:rPrChange>
        </w:rPr>
        <w:t xml:space="preserve">cette équipe. </w:t>
      </w:r>
    </w:p>
    <w:p w14:paraId="389A9B48" w14:textId="54ADE990" w:rsidR="00FA7198" w:rsidRDefault="00FA7198" w:rsidP="00FA7198">
      <w:pPr>
        <w:ind w:left="709" w:firstLine="708"/>
        <w:jc w:val="both"/>
        <w:rPr>
          <w:ins w:id="216" w:author="Thérèse DUBREIL" w:date="2019-06-27T15:53:00Z"/>
          <w:rFonts w:ascii="Century Gothic" w:hAnsi="Century Gothic"/>
          <w:color w:val="000000" w:themeColor="text1"/>
          <w:sz w:val="22"/>
          <w:szCs w:val="24"/>
        </w:rPr>
      </w:pPr>
      <w:r w:rsidRPr="00FC3475">
        <w:rPr>
          <w:rFonts w:ascii="Century Gothic" w:hAnsi="Century Gothic"/>
          <w:color w:val="000000" w:themeColor="text1"/>
          <w:sz w:val="22"/>
          <w:szCs w:val="24"/>
          <w:rPrChange w:id="217" w:author="Thérèse DUBREIL" w:date="2019-06-27T15:53:00Z">
            <w:rPr>
              <w:rFonts w:ascii="Century Gothic" w:hAnsi="Century Gothic"/>
              <w:color w:val="000000" w:themeColor="text1"/>
              <w:sz w:val="24"/>
              <w:szCs w:val="24"/>
            </w:rPr>
          </w:rPrChange>
        </w:rPr>
        <w:t>Yves – Patrick – Alain valideront l’équipe qui sera formée</w:t>
      </w:r>
    </w:p>
    <w:p w14:paraId="2EE609F0" w14:textId="77777777" w:rsidR="00FC3475" w:rsidRPr="00FC3475" w:rsidRDefault="00FC3475" w:rsidP="00FA7198">
      <w:pPr>
        <w:ind w:left="709" w:firstLine="708"/>
        <w:jc w:val="both"/>
        <w:rPr>
          <w:rFonts w:ascii="Century Gothic" w:hAnsi="Century Gothic"/>
          <w:color w:val="000000" w:themeColor="text1"/>
          <w:sz w:val="22"/>
          <w:szCs w:val="24"/>
          <w:rPrChange w:id="218" w:author="Thérèse DUBREIL" w:date="2019-06-27T15:53:00Z">
            <w:rPr>
              <w:rFonts w:ascii="Century Gothic" w:hAnsi="Century Gothic"/>
              <w:color w:val="000000" w:themeColor="text1"/>
              <w:sz w:val="24"/>
              <w:szCs w:val="24"/>
            </w:rPr>
          </w:rPrChange>
        </w:rPr>
      </w:pPr>
    </w:p>
    <w:p w14:paraId="6AA59FA6" w14:textId="3A4604F1" w:rsidR="0048173B" w:rsidRPr="00FC3475" w:rsidRDefault="0048173B" w:rsidP="0065457E">
      <w:pPr>
        <w:jc w:val="both"/>
        <w:rPr>
          <w:rFonts w:ascii="Century Gothic" w:hAnsi="Century Gothic"/>
          <w:color w:val="000000" w:themeColor="text1"/>
          <w:sz w:val="22"/>
          <w:szCs w:val="24"/>
          <w:rPrChange w:id="219" w:author="Thérèse DUBREIL" w:date="2019-06-27T15:53: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220" w:author="Thérèse DUBREIL" w:date="2019-06-27T15:53:00Z">
            <w:rPr>
              <w:rFonts w:ascii="Century Gothic" w:hAnsi="Century Gothic"/>
              <w:color w:val="000000" w:themeColor="text1"/>
              <w:sz w:val="24"/>
              <w:szCs w:val="24"/>
            </w:rPr>
          </w:rPrChange>
        </w:rPr>
        <w:t>Chacun du CC est appelé à faire re</w:t>
      </w:r>
      <w:r w:rsidR="0065457E" w:rsidRPr="00FC3475">
        <w:rPr>
          <w:rFonts w:ascii="Century Gothic" w:hAnsi="Century Gothic"/>
          <w:color w:val="000000" w:themeColor="text1"/>
          <w:sz w:val="22"/>
          <w:szCs w:val="24"/>
          <w:rPrChange w:id="221" w:author="Thérèse DUBREIL" w:date="2019-06-27T15:53:00Z">
            <w:rPr>
              <w:rFonts w:ascii="Century Gothic" w:hAnsi="Century Gothic"/>
              <w:color w:val="000000" w:themeColor="text1"/>
              <w:sz w:val="24"/>
              <w:szCs w:val="24"/>
            </w:rPr>
          </w:rPrChange>
        </w:rPr>
        <w:t>m</w:t>
      </w:r>
      <w:r w:rsidRPr="00FC3475">
        <w:rPr>
          <w:rFonts w:ascii="Century Gothic" w:hAnsi="Century Gothic"/>
          <w:color w:val="000000" w:themeColor="text1"/>
          <w:sz w:val="22"/>
          <w:szCs w:val="24"/>
          <w:rPrChange w:id="222" w:author="Thérèse DUBREIL" w:date="2019-06-27T15:53:00Z">
            <w:rPr>
              <w:rFonts w:ascii="Century Gothic" w:hAnsi="Century Gothic"/>
              <w:color w:val="000000" w:themeColor="text1"/>
              <w:sz w:val="24"/>
              <w:szCs w:val="24"/>
            </w:rPr>
          </w:rPrChange>
        </w:rPr>
        <w:t>onter des noms</w:t>
      </w:r>
      <w:r w:rsidR="0065457E" w:rsidRPr="00FC3475">
        <w:rPr>
          <w:rFonts w:ascii="Century Gothic" w:hAnsi="Century Gothic"/>
          <w:color w:val="000000" w:themeColor="text1"/>
          <w:sz w:val="22"/>
          <w:szCs w:val="24"/>
          <w:rPrChange w:id="223" w:author="Thérèse DUBREIL" w:date="2019-06-27T15:53:00Z">
            <w:rPr>
              <w:rFonts w:ascii="Century Gothic" w:hAnsi="Century Gothic"/>
              <w:color w:val="000000" w:themeColor="text1"/>
              <w:sz w:val="24"/>
              <w:szCs w:val="24"/>
            </w:rPr>
          </w:rPrChange>
        </w:rPr>
        <w:t xml:space="preserve"> en disant pourquoi on les a nominés, avant le prochain CC. On demande de nous donner les noms des personnes du comité de suivi.</w:t>
      </w:r>
    </w:p>
    <w:p w14:paraId="1E43E24A" w14:textId="77777777" w:rsidR="00FA7198" w:rsidRPr="00FC3475" w:rsidRDefault="00FA7198" w:rsidP="00FA7198">
      <w:pPr>
        <w:jc w:val="both"/>
        <w:rPr>
          <w:rFonts w:ascii="Century Gothic" w:hAnsi="Century Gothic"/>
          <w:color w:val="000000" w:themeColor="text1"/>
          <w:sz w:val="22"/>
          <w:szCs w:val="24"/>
          <w:rPrChange w:id="224" w:author="Thérèse DUBREIL" w:date="2019-06-27T15:53:00Z">
            <w:rPr>
              <w:rFonts w:ascii="Century Gothic" w:hAnsi="Century Gothic"/>
              <w:color w:val="000000" w:themeColor="text1"/>
              <w:sz w:val="24"/>
              <w:szCs w:val="24"/>
            </w:rPr>
          </w:rPrChange>
        </w:rPr>
      </w:pPr>
    </w:p>
    <w:p w14:paraId="2D4CEF26" w14:textId="0556F78A" w:rsidR="00FA7198" w:rsidRPr="00A06CC9" w:rsidRDefault="00FA7198" w:rsidP="00FA7198">
      <w:pPr>
        <w:jc w:val="both"/>
        <w:rPr>
          <w:rFonts w:ascii="Century Gothic" w:hAnsi="Century Gothic"/>
          <w:color w:val="000000" w:themeColor="text1"/>
          <w:sz w:val="24"/>
          <w:szCs w:val="24"/>
        </w:rPr>
      </w:pPr>
      <w:r w:rsidRPr="00A06CC9">
        <w:rPr>
          <w:rFonts w:ascii="Century Gothic" w:hAnsi="Century Gothic"/>
          <w:b/>
          <w:color w:val="000000" w:themeColor="text1"/>
          <w:sz w:val="28"/>
          <w:szCs w:val="28"/>
        </w:rPr>
        <w:t>4/ Finance</w:t>
      </w:r>
      <w:r w:rsidR="00777AF5" w:rsidRPr="00A06CC9">
        <w:rPr>
          <w:rFonts w:ascii="Century Gothic" w:hAnsi="Century Gothic"/>
          <w:b/>
          <w:color w:val="000000" w:themeColor="text1"/>
          <w:sz w:val="28"/>
          <w:szCs w:val="28"/>
        </w:rPr>
        <w:t>s</w:t>
      </w:r>
      <w:r w:rsidRPr="00A06CC9">
        <w:rPr>
          <w:rFonts w:ascii="Century Gothic" w:hAnsi="Century Gothic"/>
          <w:color w:val="000000" w:themeColor="text1"/>
          <w:sz w:val="24"/>
          <w:szCs w:val="24"/>
        </w:rPr>
        <w:t xml:space="preserve"> Eric.</w:t>
      </w:r>
    </w:p>
    <w:p w14:paraId="7B7F5C78" w14:textId="3FC92595" w:rsidR="00FA7198" w:rsidRPr="00FC3475" w:rsidRDefault="00FA7198" w:rsidP="00FA7198">
      <w:pPr>
        <w:jc w:val="both"/>
        <w:rPr>
          <w:rFonts w:ascii="Century Gothic" w:hAnsi="Century Gothic"/>
          <w:color w:val="000000" w:themeColor="text1"/>
          <w:sz w:val="22"/>
          <w:szCs w:val="24"/>
          <w:rPrChange w:id="225" w:author="Thérèse DUBREIL" w:date="2019-06-27T15:53: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226" w:author="Thérèse DUBREIL" w:date="2019-06-27T15:53:00Z">
            <w:rPr>
              <w:rFonts w:ascii="Century Gothic" w:hAnsi="Century Gothic"/>
              <w:color w:val="000000" w:themeColor="text1"/>
              <w:sz w:val="24"/>
              <w:szCs w:val="24"/>
            </w:rPr>
          </w:rPrChange>
        </w:rPr>
        <w:t xml:space="preserve">A fin mai les contributions sont de 1 </w:t>
      </w:r>
      <w:r w:rsidR="0065457E" w:rsidRPr="00FC3475">
        <w:rPr>
          <w:rFonts w:ascii="Century Gothic" w:hAnsi="Century Gothic"/>
          <w:color w:val="000000" w:themeColor="text1"/>
          <w:sz w:val="22"/>
          <w:szCs w:val="24"/>
          <w:rPrChange w:id="227" w:author="Thérèse DUBREIL" w:date="2019-06-27T15:53:00Z">
            <w:rPr>
              <w:rFonts w:ascii="Century Gothic" w:hAnsi="Century Gothic"/>
              <w:color w:val="000000" w:themeColor="text1"/>
              <w:sz w:val="24"/>
              <w:szCs w:val="24"/>
            </w:rPr>
          </w:rPrChange>
        </w:rPr>
        <w:t>05</w:t>
      </w:r>
      <w:r w:rsidRPr="00FC3475">
        <w:rPr>
          <w:rFonts w:ascii="Century Gothic" w:hAnsi="Century Gothic"/>
          <w:color w:val="000000" w:themeColor="text1"/>
          <w:sz w:val="22"/>
          <w:szCs w:val="24"/>
          <w:rPrChange w:id="228" w:author="Thérèse DUBREIL" w:date="2019-06-27T15:53:00Z">
            <w:rPr>
              <w:rFonts w:ascii="Century Gothic" w:hAnsi="Century Gothic"/>
              <w:color w:val="000000" w:themeColor="text1"/>
              <w:sz w:val="24"/>
              <w:szCs w:val="24"/>
            </w:rPr>
          </w:rPrChange>
        </w:rPr>
        <w:t xml:space="preserve">0 K €. </w:t>
      </w:r>
      <w:r w:rsidR="0065457E" w:rsidRPr="00FC3475">
        <w:rPr>
          <w:rFonts w:ascii="Century Gothic" w:hAnsi="Century Gothic"/>
          <w:color w:val="000000" w:themeColor="text1"/>
          <w:sz w:val="22"/>
          <w:szCs w:val="24"/>
          <w:rPrChange w:id="229" w:author="Thérèse DUBREIL" w:date="2019-06-27T15:53:00Z">
            <w:rPr>
              <w:rFonts w:ascii="Century Gothic" w:hAnsi="Century Gothic"/>
              <w:color w:val="000000" w:themeColor="text1"/>
              <w:sz w:val="24"/>
              <w:szCs w:val="24"/>
            </w:rPr>
          </w:rPrChange>
        </w:rPr>
        <w:t xml:space="preserve">A fin août, on devrait arriver au montant du </w:t>
      </w:r>
      <w:r w:rsidRPr="00FC3475">
        <w:rPr>
          <w:rFonts w:ascii="Century Gothic" w:hAnsi="Century Gothic"/>
          <w:color w:val="000000" w:themeColor="text1"/>
          <w:sz w:val="22"/>
          <w:szCs w:val="24"/>
          <w:rPrChange w:id="230" w:author="Thérèse DUBREIL" w:date="2019-06-27T15:53:00Z">
            <w:rPr>
              <w:rFonts w:ascii="Century Gothic" w:hAnsi="Century Gothic"/>
              <w:color w:val="000000" w:themeColor="text1"/>
              <w:sz w:val="24"/>
              <w:szCs w:val="24"/>
            </w:rPr>
          </w:rPrChange>
        </w:rPr>
        <w:t>budget.</w:t>
      </w:r>
    </w:p>
    <w:p w14:paraId="600B555D" w14:textId="4D179B45" w:rsidR="00FA7198" w:rsidRPr="00FC3475" w:rsidRDefault="00FA7198" w:rsidP="00FA7198">
      <w:pPr>
        <w:jc w:val="both"/>
        <w:rPr>
          <w:rFonts w:ascii="Century Gothic" w:hAnsi="Century Gothic"/>
          <w:color w:val="000000" w:themeColor="text1"/>
          <w:sz w:val="22"/>
          <w:szCs w:val="24"/>
          <w:rPrChange w:id="231" w:author="Thérèse DUBREIL" w:date="2019-06-27T15:53: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232" w:author="Thérèse DUBREIL" w:date="2019-06-27T15:53:00Z">
            <w:rPr>
              <w:rFonts w:ascii="Century Gothic" w:hAnsi="Century Gothic"/>
              <w:color w:val="000000" w:themeColor="text1"/>
              <w:sz w:val="24"/>
              <w:szCs w:val="24"/>
            </w:rPr>
          </w:rPrChange>
        </w:rPr>
        <w:t>Dépenses en retrait par rapport au budget. Trésorerie  550 K €. Charge</w:t>
      </w:r>
      <w:r w:rsidR="0065457E" w:rsidRPr="00FC3475">
        <w:rPr>
          <w:rFonts w:ascii="Century Gothic" w:hAnsi="Century Gothic"/>
          <w:color w:val="000000" w:themeColor="text1"/>
          <w:sz w:val="22"/>
          <w:szCs w:val="24"/>
          <w:rPrChange w:id="233" w:author="Thérèse DUBREIL" w:date="2019-06-27T15:53:00Z">
            <w:rPr>
              <w:rFonts w:ascii="Century Gothic" w:hAnsi="Century Gothic"/>
              <w:color w:val="000000" w:themeColor="text1"/>
              <w:sz w:val="24"/>
              <w:szCs w:val="24"/>
            </w:rPr>
          </w:rPrChange>
        </w:rPr>
        <w:t>s</w:t>
      </w:r>
      <w:r w:rsidRPr="00FC3475">
        <w:rPr>
          <w:rFonts w:ascii="Century Gothic" w:hAnsi="Century Gothic"/>
          <w:color w:val="000000" w:themeColor="text1"/>
          <w:sz w:val="22"/>
          <w:szCs w:val="24"/>
          <w:rPrChange w:id="234" w:author="Thérèse DUBREIL" w:date="2019-06-27T15:53:00Z">
            <w:rPr>
              <w:rFonts w:ascii="Century Gothic" w:hAnsi="Century Gothic"/>
              <w:color w:val="000000" w:themeColor="text1"/>
              <w:sz w:val="24"/>
              <w:szCs w:val="24"/>
            </w:rPr>
          </w:rPrChange>
        </w:rPr>
        <w:t xml:space="preserve"> à venir : les reliquats des notes de frais</w:t>
      </w:r>
      <w:r w:rsidR="0065457E" w:rsidRPr="00FC3475">
        <w:rPr>
          <w:rFonts w:ascii="Century Gothic" w:hAnsi="Century Gothic"/>
          <w:color w:val="000000" w:themeColor="text1"/>
          <w:sz w:val="22"/>
          <w:szCs w:val="24"/>
          <w:rPrChange w:id="235" w:author="Thérèse DUBREIL" w:date="2019-06-27T15:53:00Z">
            <w:rPr>
              <w:rFonts w:ascii="Century Gothic" w:hAnsi="Century Gothic"/>
              <w:color w:val="000000" w:themeColor="text1"/>
              <w:sz w:val="24"/>
              <w:szCs w:val="24"/>
            </w:rPr>
          </w:rPrChange>
        </w:rPr>
        <w:t xml:space="preserve"> + défraiement</w:t>
      </w:r>
      <w:r w:rsidRPr="00FC3475">
        <w:rPr>
          <w:rFonts w:ascii="Century Gothic" w:hAnsi="Century Gothic"/>
          <w:color w:val="000000" w:themeColor="text1"/>
          <w:sz w:val="22"/>
          <w:szCs w:val="24"/>
          <w:rPrChange w:id="236" w:author="Thérèse DUBREIL" w:date="2019-06-27T15:53:00Z">
            <w:rPr>
              <w:rFonts w:ascii="Century Gothic" w:hAnsi="Century Gothic"/>
              <w:color w:val="000000" w:themeColor="text1"/>
              <w:sz w:val="24"/>
              <w:szCs w:val="24"/>
            </w:rPr>
          </w:rPrChange>
        </w:rPr>
        <w:t xml:space="preserve"> accompagnateurs – assistants. Université d’été et sessions d’été. </w:t>
      </w:r>
    </w:p>
    <w:p w14:paraId="2DD6AEAC" w14:textId="31494E1A" w:rsidR="00FA7198" w:rsidRPr="00FC3475" w:rsidRDefault="0065457E" w:rsidP="00FA7198">
      <w:pPr>
        <w:jc w:val="both"/>
        <w:rPr>
          <w:rFonts w:ascii="Century Gothic" w:hAnsi="Century Gothic"/>
          <w:color w:val="000000" w:themeColor="text1"/>
          <w:sz w:val="22"/>
          <w:szCs w:val="24"/>
          <w:rPrChange w:id="237" w:author="Thérèse DUBREIL" w:date="2019-06-27T15:53: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238" w:author="Thérèse DUBREIL" w:date="2019-06-27T15:53:00Z">
            <w:rPr>
              <w:rFonts w:ascii="Century Gothic" w:hAnsi="Century Gothic"/>
              <w:color w:val="000000" w:themeColor="text1"/>
              <w:sz w:val="24"/>
              <w:szCs w:val="24"/>
            </w:rPr>
          </w:rPrChange>
        </w:rPr>
        <w:t>L’a</w:t>
      </w:r>
      <w:r w:rsidR="00FA7198" w:rsidRPr="00FC3475">
        <w:rPr>
          <w:rFonts w:ascii="Century Gothic" w:hAnsi="Century Gothic"/>
          <w:color w:val="000000" w:themeColor="text1"/>
          <w:sz w:val="22"/>
          <w:szCs w:val="24"/>
          <w:rPrChange w:id="239" w:author="Thérèse DUBREIL" w:date="2019-06-27T15:53:00Z">
            <w:rPr>
              <w:rFonts w:ascii="Century Gothic" w:hAnsi="Century Gothic"/>
              <w:color w:val="000000" w:themeColor="text1"/>
              <w:sz w:val="24"/>
              <w:szCs w:val="24"/>
            </w:rPr>
          </w:rPrChange>
        </w:rPr>
        <w:t>tterrissage en fin d’exercice sera meilleur que le budget. Estimation du résultat 70/80 K€</w:t>
      </w:r>
    </w:p>
    <w:p w14:paraId="1FF7C6D1" w14:textId="4AFAA7B3" w:rsidR="00FA7198" w:rsidRPr="00A06CC9" w:rsidRDefault="0065457E" w:rsidP="00FA7198">
      <w:pPr>
        <w:jc w:val="both"/>
        <w:rPr>
          <w:rFonts w:ascii="Century Gothic" w:hAnsi="Century Gothic"/>
          <w:color w:val="000000" w:themeColor="text1"/>
          <w:sz w:val="24"/>
          <w:szCs w:val="24"/>
        </w:rPr>
      </w:pPr>
      <w:r w:rsidRPr="00A06CC9">
        <w:rPr>
          <w:rFonts w:ascii="Century Gothic" w:hAnsi="Century Gothic"/>
          <w:b/>
          <w:color w:val="000000" w:themeColor="text1"/>
          <w:sz w:val="24"/>
          <w:szCs w:val="24"/>
        </w:rPr>
        <w:t xml:space="preserve">Les </w:t>
      </w:r>
      <w:r w:rsidR="00FA7198" w:rsidRPr="00A06CC9">
        <w:rPr>
          <w:rFonts w:ascii="Century Gothic" w:hAnsi="Century Gothic"/>
          <w:b/>
          <w:color w:val="000000" w:themeColor="text1"/>
          <w:sz w:val="24"/>
          <w:szCs w:val="24"/>
        </w:rPr>
        <w:t>Trésorier</w:t>
      </w:r>
      <w:r w:rsidRPr="00A06CC9">
        <w:rPr>
          <w:rFonts w:ascii="Century Gothic" w:hAnsi="Century Gothic"/>
          <w:b/>
          <w:color w:val="000000" w:themeColor="text1"/>
          <w:sz w:val="24"/>
          <w:szCs w:val="24"/>
        </w:rPr>
        <w:t>s</w:t>
      </w:r>
      <w:r w:rsidR="00FA7198" w:rsidRPr="00A06CC9">
        <w:rPr>
          <w:rFonts w:ascii="Century Gothic" w:hAnsi="Century Gothic"/>
          <w:b/>
          <w:color w:val="000000" w:themeColor="text1"/>
          <w:sz w:val="24"/>
          <w:szCs w:val="24"/>
        </w:rPr>
        <w:t xml:space="preserve"> œuvre</w:t>
      </w:r>
      <w:r w:rsidRPr="00A06CC9">
        <w:rPr>
          <w:rFonts w:ascii="Century Gothic" w:hAnsi="Century Gothic"/>
          <w:b/>
          <w:color w:val="000000" w:themeColor="text1"/>
          <w:sz w:val="24"/>
          <w:szCs w:val="24"/>
        </w:rPr>
        <w:t>nt</w:t>
      </w:r>
      <w:r w:rsidR="00FA7198" w:rsidRPr="00A06CC9">
        <w:rPr>
          <w:rFonts w:ascii="Century Gothic" w:hAnsi="Century Gothic"/>
          <w:b/>
          <w:color w:val="000000" w:themeColor="text1"/>
          <w:sz w:val="24"/>
          <w:szCs w:val="24"/>
        </w:rPr>
        <w:t xml:space="preserve"> pour solder leur</w:t>
      </w:r>
      <w:r w:rsidRPr="00A06CC9">
        <w:rPr>
          <w:rFonts w:ascii="Century Gothic" w:hAnsi="Century Gothic"/>
          <w:b/>
          <w:color w:val="000000" w:themeColor="text1"/>
          <w:sz w:val="24"/>
          <w:szCs w:val="24"/>
        </w:rPr>
        <w:t>s</w:t>
      </w:r>
      <w:r w:rsidR="00FA7198" w:rsidRPr="00A06CC9">
        <w:rPr>
          <w:rFonts w:ascii="Century Gothic" w:hAnsi="Century Gothic"/>
          <w:b/>
          <w:color w:val="000000" w:themeColor="text1"/>
          <w:sz w:val="24"/>
          <w:szCs w:val="24"/>
        </w:rPr>
        <w:t xml:space="preserve"> compte</w:t>
      </w:r>
      <w:r w:rsidRPr="00A06CC9">
        <w:rPr>
          <w:rFonts w:ascii="Century Gothic" w:hAnsi="Century Gothic"/>
          <w:b/>
          <w:color w:val="000000" w:themeColor="text1"/>
          <w:sz w:val="24"/>
          <w:szCs w:val="24"/>
        </w:rPr>
        <w:t>s</w:t>
      </w:r>
      <w:r w:rsidR="00FA7198" w:rsidRPr="00A06CC9">
        <w:rPr>
          <w:rFonts w:ascii="Century Gothic" w:hAnsi="Century Gothic"/>
          <w:b/>
          <w:color w:val="000000" w:themeColor="text1"/>
          <w:sz w:val="24"/>
          <w:szCs w:val="24"/>
        </w:rPr>
        <w:t xml:space="preserve"> d’ici fin juillet. Les ESGR relayent cette information aux ESCR.</w:t>
      </w:r>
    </w:p>
    <w:p w14:paraId="7F92FA97" w14:textId="77777777" w:rsidR="00FA7198" w:rsidRPr="00A06CC9" w:rsidRDefault="00FA7198" w:rsidP="00FA7198">
      <w:pPr>
        <w:jc w:val="both"/>
        <w:rPr>
          <w:rFonts w:ascii="Century Gothic" w:hAnsi="Century Gothic"/>
          <w:color w:val="000000" w:themeColor="text1"/>
          <w:sz w:val="24"/>
          <w:szCs w:val="24"/>
        </w:rPr>
      </w:pPr>
    </w:p>
    <w:p w14:paraId="44A47BAD" w14:textId="77777777" w:rsidR="00FA7198" w:rsidRPr="00FC3475" w:rsidRDefault="00FA7198" w:rsidP="00FA7198">
      <w:pPr>
        <w:jc w:val="both"/>
        <w:rPr>
          <w:rFonts w:ascii="Century Gothic" w:hAnsi="Century Gothic"/>
          <w:color w:val="000000" w:themeColor="text1"/>
          <w:sz w:val="22"/>
          <w:szCs w:val="24"/>
          <w:rPrChange w:id="240" w:author="Thérèse DUBREIL" w:date="2019-06-27T15:53: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241" w:author="Thérèse DUBREIL" w:date="2019-06-27T15:53:00Z">
            <w:rPr>
              <w:rFonts w:ascii="Century Gothic" w:hAnsi="Century Gothic"/>
              <w:color w:val="000000" w:themeColor="text1"/>
              <w:sz w:val="24"/>
              <w:szCs w:val="24"/>
            </w:rPr>
          </w:rPrChange>
        </w:rPr>
        <w:t xml:space="preserve">Toutes les structures de gouvernance proposent leur budget. </w:t>
      </w:r>
    </w:p>
    <w:p w14:paraId="75296965" w14:textId="77777777" w:rsidR="00FA7198" w:rsidRPr="00FC3475" w:rsidRDefault="00FA7198" w:rsidP="00FA7198">
      <w:pPr>
        <w:jc w:val="both"/>
        <w:rPr>
          <w:rFonts w:ascii="Century Gothic" w:hAnsi="Century Gothic"/>
          <w:color w:val="000000" w:themeColor="text1"/>
          <w:sz w:val="22"/>
          <w:szCs w:val="24"/>
          <w:rPrChange w:id="242" w:author="Thérèse DUBREIL" w:date="2019-06-27T15:53: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243" w:author="Thérèse DUBREIL" w:date="2019-06-27T15:53:00Z">
            <w:rPr>
              <w:rFonts w:ascii="Century Gothic" w:hAnsi="Century Gothic"/>
              <w:color w:val="000000" w:themeColor="text1"/>
              <w:sz w:val="24"/>
              <w:szCs w:val="24"/>
            </w:rPr>
          </w:rPrChange>
        </w:rPr>
        <w:t>SOUFI 2 est dédié à proposer des cadres.</w:t>
      </w:r>
    </w:p>
    <w:p w14:paraId="50BD47D1" w14:textId="77777777" w:rsidR="00FA7198" w:rsidRPr="00FC3475" w:rsidRDefault="00FA7198" w:rsidP="00FA7198">
      <w:pPr>
        <w:ind w:left="1276"/>
        <w:jc w:val="both"/>
        <w:rPr>
          <w:rFonts w:ascii="Century Gothic" w:hAnsi="Century Gothic"/>
          <w:color w:val="000000" w:themeColor="text1"/>
          <w:sz w:val="22"/>
          <w:szCs w:val="24"/>
          <w:rPrChange w:id="244" w:author="Thérèse DUBREIL" w:date="2019-06-27T15:53: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245" w:author="Thérèse DUBREIL" w:date="2019-06-27T15:53:00Z">
            <w:rPr>
              <w:rFonts w:ascii="Century Gothic" w:hAnsi="Century Gothic"/>
              <w:color w:val="000000" w:themeColor="text1"/>
              <w:sz w:val="24"/>
              <w:szCs w:val="24"/>
            </w:rPr>
          </w:rPrChange>
        </w:rPr>
        <w:t>- Tableur Excel avec budget prévisionnel des CR</w:t>
      </w:r>
    </w:p>
    <w:p w14:paraId="08790E25" w14:textId="77777777" w:rsidR="00FA7198" w:rsidRPr="00FC3475" w:rsidRDefault="00FA7198" w:rsidP="00FA7198">
      <w:pPr>
        <w:ind w:left="1276"/>
        <w:jc w:val="both"/>
        <w:rPr>
          <w:rFonts w:ascii="Century Gothic" w:hAnsi="Century Gothic"/>
          <w:color w:val="000000" w:themeColor="text1"/>
          <w:sz w:val="22"/>
          <w:szCs w:val="24"/>
          <w:rPrChange w:id="246" w:author="Thérèse DUBREIL" w:date="2019-06-27T15:53: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247" w:author="Thérèse DUBREIL" w:date="2019-06-27T15:53:00Z">
            <w:rPr>
              <w:rFonts w:ascii="Century Gothic" w:hAnsi="Century Gothic"/>
              <w:color w:val="000000" w:themeColor="text1"/>
              <w:sz w:val="24"/>
              <w:szCs w:val="24"/>
            </w:rPr>
          </w:rPrChange>
        </w:rPr>
        <w:t>- Réflexion sur créativité et sobriété</w:t>
      </w:r>
    </w:p>
    <w:p w14:paraId="27206687" w14:textId="11142933" w:rsidR="00FA7198" w:rsidRPr="00FC3475" w:rsidRDefault="0065457E" w:rsidP="00FA7198">
      <w:pPr>
        <w:ind w:left="1276"/>
        <w:jc w:val="both"/>
        <w:rPr>
          <w:rFonts w:ascii="Century Gothic" w:hAnsi="Century Gothic"/>
          <w:color w:val="000000" w:themeColor="text1"/>
          <w:sz w:val="22"/>
          <w:szCs w:val="24"/>
          <w:rPrChange w:id="248" w:author="Thérèse DUBREIL" w:date="2019-06-27T15:53: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249" w:author="Thérèse DUBREIL" w:date="2019-06-27T15:53:00Z">
            <w:rPr>
              <w:rFonts w:ascii="Century Gothic" w:hAnsi="Century Gothic"/>
              <w:color w:val="000000" w:themeColor="text1"/>
              <w:sz w:val="24"/>
              <w:szCs w:val="24"/>
            </w:rPr>
          </w:rPrChange>
        </w:rPr>
        <w:t xml:space="preserve">- </w:t>
      </w:r>
      <w:r w:rsidR="00FA7198" w:rsidRPr="00FC3475">
        <w:rPr>
          <w:rFonts w:ascii="Century Gothic" w:hAnsi="Century Gothic"/>
          <w:color w:val="000000" w:themeColor="text1"/>
          <w:sz w:val="22"/>
          <w:szCs w:val="24"/>
          <w:rPrChange w:id="250" w:author="Thérèse DUBREIL" w:date="2019-06-27T15:53:00Z">
            <w:rPr>
              <w:rFonts w:ascii="Century Gothic" w:hAnsi="Century Gothic"/>
              <w:color w:val="000000" w:themeColor="text1"/>
              <w:sz w:val="24"/>
              <w:szCs w:val="24"/>
            </w:rPr>
          </w:rPrChange>
        </w:rPr>
        <w:t>Présentation des comptes modifiés pour être plus juste</w:t>
      </w:r>
      <w:r w:rsidRPr="00FC3475">
        <w:rPr>
          <w:rFonts w:ascii="Century Gothic" w:hAnsi="Century Gothic"/>
          <w:color w:val="000000" w:themeColor="text1"/>
          <w:sz w:val="22"/>
          <w:szCs w:val="24"/>
          <w:rPrChange w:id="251" w:author="Thérèse DUBREIL" w:date="2019-06-27T15:53:00Z">
            <w:rPr>
              <w:rFonts w:ascii="Century Gothic" w:hAnsi="Century Gothic"/>
              <w:color w:val="000000" w:themeColor="text1"/>
              <w:sz w:val="24"/>
              <w:szCs w:val="24"/>
            </w:rPr>
          </w:rPrChange>
        </w:rPr>
        <w:t>s</w:t>
      </w:r>
    </w:p>
    <w:p w14:paraId="210A0EA7" w14:textId="48C6C265" w:rsidR="00FA7198" w:rsidRPr="00FC3475" w:rsidRDefault="00FA7198" w:rsidP="00FA7198">
      <w:pPr>
        <w:jc w:val="both"/>
        <w:rPr>
          <w:rFonts w:ascii="Century Gothic" w:hAnsi="Century Gothic"/>
          <w:color w:val="000000" w:themeColor="text1"/>
          <w:sz w:val="22"/>
          <w:szCs w:val="24"/>
          <w:rPrChange w:id="252" w:author="Thérèse DUBREIL" w:date="2019-06-27T15:53: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253" w:author="Thérèse DUBREIL" w:date="2019-06-27T15:53:00Z">
            <w:rPr>
              <w:rFonts w:ascii="Century Gothic" w:hAnsi="Century Gothic"/>
              <w:color w:val="000000" w:themeColor="text1"/>
              <w:sz w:val="24"/>
              <w:szCs w:val="24"/>
            </w:rPr>
          </w:rPrChange>
        </w:rPr>
        <w:t>Perspective au prochain CC</w:t>
      </w:r>
      <w:r w:rsidR="0065457E" w:rsidRPr="00FC3475">
        <w:rPr>
          <w:rFonts w:ascii="Century Gothic" w:hAnsi="Century Gothic"/>
          <w:color w:val="000000" w:themeColor="text1"/>
          <w:sz w:val="22"/>
          <w:szCs w:val="24"/>
          <w:rPrChange w:id="254" w:author="Thérèse DUBREIL" w:date="2019-06-27T15:53:00Z">
            <w:rPr>
              <w:rFonts w:ascii="Century Gothic" w:hAnsi="Century Gothic"/>
              <w:color w:val="000000" w:themeColor="text1"/>
              <w:sz w:val="24"/>
              <w:szCs w:val="24"/>
            </w:rPr>
          </w:rPrChange>
        </w:rPr>
        <w:t> :</w:t>
      </w:r>
      <w:r w:rsidRPr="00FC3475">
        <w:rPr>
          <w:rFonts w:ascii="Century Gothic" w:hAnsi="Century Gothic"/>
          <w:color w:val="000000" w:themeColor="text1"/>
          <w:sz w:val="22"/>
          <w:szCs w:val="24"/>
          <w:rPrChange w:id="255" w:author="Thérèse DUBREIL" w:date="2019-06-27T15:53:00Z">
            <w:rPr>
              <w:rFonts w:ascii="Century Gothic" w:hAnsi="Century Gothic"/>
              <w:color w:val="000000" w:themeColor="text1"/>
              <w:sz w:val="24"/>
              <w:szCs w:val="24"/>
            </w:rPr>
          </w:rPrChange>
        </w:rPr>
        <w:t xml:space="preserve"> Présenter les résultats de l’année 2018/2019. </w:t>
      </w:r>
    </w:p>
    <w:p w14:paraId="3CCDBC21" w14:textId="77777777" w:rsidR="0065457E" w:rsidRPr="00FC3475" w:rsidRDefault="0065457E" w:rsidP="00FA7198">
      <w:pPr>
        <w:jc w:val="both"/>
        <w:rPr>
          <w:rFonts w:ascii="Century Gothic" w:hAnsi="Century Gothic"/>
          <w:color w:val="000000" w:themeColor="text1"/>
          <w:sz w:val="22"/>
          <w:szCs w:val="24"/>
          <w:rPrChange w:id="256" w:author="Thérèse DUBREIL" w:date="2019-06-27T15:53:00Z">
            <w:rPr>
              <w:rFonts w:ascii="Century Gothic" w:hAnsi="Century Gothic"/>
              <w:color w:val="000000" w:themeColor="text1"/>
              <w:sz w:val="24"/>
              <w:szCs w:val="24"/>
            </w:rPr>
          </w:rPrChange>
        </w:rPr>
      </w:pPr>
    </w:p>
    <w:p w14:paraId="19E0ECB2" w14:textId="0C1C82AC" w:rsidR="00FA7198" w:rsidRPr="00FC3475" w:rsidRDefault="00FA7198" w:rsidP="00FA7198">
      <w:pPr>
        <w:jc w:val="both"/>
        <w:rPr>
          <w:rFonts w:ascii="Century Gothic" w:hAnsi="Century Gothic"/>
          <w:color w:val="000000" w:themeColor="text1"/>
          <w:sz w:val="22"/>
          <w:szCs w:val="24"/>
          <w:rPrChange w:id="257" w:author="Thérèse DUBREIL" w:date="2019-06-27T15:53: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258" w:author="Thérèse DUBREIL" w:date="2019-06-27T15:53:00Z">
            <w:rPr>
              <w:rFonts w:ascii="Century Gothic" w:hAnsi="Century Gothic"/>
              <w:color w:val="000000" w:themeColor="text1"/>
              <w:sz w:val="24"/>
              <w:szCs w:val="24"/>
            </w:rPr>
          </w:rPrChange>
        </w:rPr>
        <w:t>Demande de Roger : connaitre le taux de contributions par CR. Document envoyé aux responsables ESGR juste après le CC. (Merci Eric)</w:t>
      </w:r>
    </w:p>
    <w:p w14:paraId="64E51BD7" w14:textId="77777777" w:rsidR="00FA7198" w:rsidRPr="00FC3475" w:rsidRDefault="00FA7198" w:rsidP="00FA7198">
      <w:pPr>
        <w:jc w:val="both"/>
        <w:rPr>
          <w:rFonts w:ascii="Century Gothic" w:hAnsi="Century Gothic"/>
          <w:color w:val="000000" w:themeColor="text1"/>
          <w:sz w:val="22"/>
          <w:szCs w:val="24"/>
          <w:rPrChange w:id="259" w:author="Thérèse DUBREIL" w:date="2019-06-27T15:53:00Z">
            <w:rPr>
              <w:rFonts w:ascii="Century Gothic" w:hAnsi="Century Gothic"/>
              <w:color w:val="000000" w:themeColor="text1"/>
              <w:sz w:val="24"/>
              <w:szCs w:val="24"/>
            </w:rPr>
          </w:rPrChange>
        </w:rPr>
      </w:pPr>
    </w:p>
    <w:p w14:paraId="4469E344" w14:textId="77777777" w:rsidR="00FA7198" w:rsidRPr="00FC3475" w:rsidRDefault="00FA7198" w:rsidP="00FA7198">
      <w:pPr>
        <w:jc w:val="both"/>
        <w:rPr>
          <w:rFonts w:ascii="Century Gothic" w:hAnsi="Century Gothic"/>
          <w:color w:val="000000" w:themeColor="text1"/>
          <w:sz w:val="22"/>
          <w:szCs w:val="24"/>
          <w:rPrChange w:id="260" w:author="Thérèse DUBREIL" w:date="2019-06-27T15:53: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261" w:author="Thérèse DUBREIL" w:date="2019-06-27T15:53:00Z">
            <w:rPr>
              <w:rFonts w:ascii="Century Gothic" w:hAnsi="Century Gothic"/>
              <w:color w:val="000000" w:themeColor="text1"/>
              <w:sz w:val="24"/>
              <w:szCs w:val="24"/>
            </w:rPr>
          </w:rPrChange>
        </w:rPr>
        <w:t xml:space="preserve">Eric met en annexe du compte rendu la présentation de ce jour. </w:t>
      </w:r>
    </w:p>
    <w:p w14:paraId="2D409194" w14:textId="77777777" w:rsidR="00FA7198" w:rsidRPr="00FC3475" w:rsidRDefault="00FA7198" w:rsidP="00FA7198">
      <w:pPr>
        <w:jc w:val="both"/>
        <w:rPr>
          <w:rFonts w:ascii="Century Gothic" w:hAnsi="Century Gothic"/>
          <w:color w:val="000000" w:themeColor="text1"/>
          <w:sz w:val="22"/>
          <w:szCs w:val="24"/>
          <w:rPrChange w:id="262" w:author="Thérèse DUBREIL" w:date="2019-06-27T15:53:00Z">
            <w:rPr>
              <w:rFonts w:ascii="Century Gothic" w:hAnsi="Century Gothic"/>
              <w:color w:val="000000" w:themeColor="text1"/>
              <w:sz w:val="24"/>
              <w:szCs w:val="24"/>
            </w:rPr>
          </w:rPrChange>
        </w:rPr>
      </w:pPr>
    </w:p>
    <w:p w14:paraId="211DA77F" w14:textId="4D119935" w:rsidR="00FA7198" w:rsidRPr="00A06CC9" w:rsidRDefault="00FA7198" w:rsidP="00FA7198">
      <w:pPr>
        <w:jc w:val="both"/>
        <w:rPr>
          <w:rFonts w:ascii="Century Gothic" w:hAnsi="Century Gothic"/>
          <w:b/>
          <w:color w:val="000000" w:themeColor="text1"/>
          <w:sz w:val="24"/>
          <w:szCs w:val="24"/>
        </w:rPr>
      </w:pPr>
      <w:r w:rsidRPr="00A06CC9">
        <w:rPr>
          <w:rFonts w:ascii="Century Gothic" w:hAnsi="Century Gothic"/>
          <w:b/>
          <w:color w:val="000000" w:themeColor="text1"/>
          <w:sz w:val="28"/>
          <w:szCs w:val="28"/>
        </w:rPr>
        <w:t xml:space="preserve">5/ </w:t>
      </w:r>
      <w:r w:rsidR="0065457E" w:rsidRPr="00A06CC9">
        <w:rPr>
          <w:rFonts w:ascii="Century Gothic" w:hAnsi="Century Gothic"/>
          <w:b/>
          <w:color w:val="000000" w:themeColor="text1"/>
          <w:sz w:val="28"/>
          <w:szCs w:val="28"/>
        </w:rPr>
        <w:t>Animation de l’équipe des salariés et secrétariat</w:t>
      </w:r>
    </w:p>
    <w:p w14:paraId="0F710726" w14:textId="6103F50F" w:rsidR="00FA7198" w:rsidRPr="00FC3475" w:rsidRDefault="00777AF5" w:rsidP="00FA7198">
      <w:pPr>
        <w:jc w:val="both"/>
        <w:rPr>
          <w:rFonts w:ascii="Century Gothic" w:hAnsi="Century Gothic"/>
          <w:color w:val="000000" w:themeColor="text1"/>
          <w:sz w:val="22"/>
          <w:szCs w:val="24"/>
          <w:rPrChange w:id="263" w:author="Thérèse DUBREIL" w:date="2019-06-27T15:54:00Z">
            <w:rPr>
              <w:rFonts w:ascii="Century Gothic" w:hAnsi="Century Gothic"/>
              <w:color w:val="000000" w:themeColor="text1"/>
              <w:sz w:val="24"/>
              <w:szCs w:val="24"/>
            </w:rPr>
          </w:rPrChange>
        </w:rPr>
      </w:pPr>
      <w:r w:rsidRPr="00FC3475">
        <w:rPr>
          <w:rFonts w:ascii="Century Gothic" w:hAnsi="Century Gothic"/>
          <w:color w:val="000000" w:themeColor="text1"/>
          <w:sz w:val="22"/>
          <w:szCs w:val="24"/>
          <w:rPrChange w:id="264" w:author="Thérèse DUBREIL" w:date="2019-06-27T15:54:00Z">
            <w:rPr>
              <w:rFonts w:ascii="Century Gothic" w:hAnsi="Century Gothic"/>
              <w:color w:val="000000" w:themeColor="text1"/>
              <w:sz w:val="24"/>
              <w:szCs w:val="24"/>
            </w:rPr>
          </w:rPrChange>
        </w:rPr>
        <w:t>Présentation de l’état actuel des fonctions après de nombreux changements dans les différents postes des salariés.</w:t>
      </w:r>
    </w:p>
    <w:p w14:paraId="7E2BE4AA" w14:textId="77777777" w:rsidR="00FA7198" w:rsidRPr="00FC3475" w:rsidRDefault="00FA7198" w:rsidP="00FA7198">
      <w:pPr>
        <w:jc w:val="both"/>
        <w:rPr>
          <w:rFonts w:ascii="Century Gothic" w:hAnsi="Century Gothic"/>
          <w:color w:val="000000" w:themeColor="text1"/>
          <w:sz w:val="22"/>
          <w:szCs w:val="24"/>
          <w:rPrChange w:id="265" w:author="Thérèse DUBREIL" w:date="2019-06-27T15:54:00Z">
            <w:rPr>
              <w:rFonts w:ascii="Century Gothic" w:hAnsi="Century Gothic"/>
              <w:color w:val="000000" w:themeColor="text1"/>
              <w:sz w:val="24"/>
              <w:szCs w:val="24"/>
            </w:rPr>
          </w:rPrChange>
        </w:rPr>
      </w:pPr>
    </w:p>
    <w:p w14:paraId="74F03FDF" w14:textId="77777777" w:rsidR="00FA7198" w:rsidRPr="00A06CC9" w:rsidRDefault="00FA7198" w:rsidP="00FA7198">
      <w:pPr>
        <w:jc w:val="both"/>
        <w:rPr>
          <w:rFonts w:ascii="Century Gothic" w:hAnsi="Century Gothic"/>
          <w:color w:val="000000" w:themeColor="text1"/>
          <w:sz w:val="24"/>
          <w:szCs w:val="24"/>
        </w:rPr>
      </w:pPr>
      <w:r w:rsidRPr="00A06CC9">
        <w:rPr>
          <w:rFonts w:ascii="Century Gothic" w:hAnsi="Century Gothic"/>
          <w:b/>
          <w:color w:val="000000" w:themeColor="text1"/>
          <w:sz w:val="28"/>
          <w:szCs w:val="28"/>
        </w:rPr>
        <w:t>EVALUATION</w:t>
      </w:r>
    </w:p>
    <w:p w14:paraId="3FCF406D" w14:textId="77777777" w:rsidR="00FA7198" w:rsidRPr="00A06CC9" w:rsidRDefault="00FA7198" w:rsidP="00FA7198">
      <w:pPr>
        <w:jc w:val="both"/>
        <w:rPr>
          <w:rFonts w:ascii="Century Gothic" w:hAnsi="Century Gothic"/>
          <w:color w:val="000000" w:themeColor="text1"/>
          <w:sz w:val="24"/>
          <w:szCs w:val="24"/>
        </w:rPr>
      </w:pPr>
      <w:r w:rsidRPr="00A06CC9">
        <w:rPr>
          <w:rFonts w:ascii="Century Gothic" w:hAnsi="Century Gothic"/>
          <w:color w:val="000000" w:themeColor="text1"/>
          <w:sz w:val="24"/>
          <w:szCs w:val="24"/>
          <w:u w:val="single"/>
        </w:rPr>
        <w:t>Anne</w:t>
      </w:r>
      <w:r w:rsidRPr="00A06CC9">
        <w:rPr>
          <w:rFonts w:ascii="Century Gothic" w:hAnsi="Century Gothic"/>
          <w:color w:val="000000" w:themeColor="text1"/>
          <w:sz w:val="24"/>
          <w:szCs w:val="24"/>
        </w:rPr>
        <w:tab/>
      </w:r>
      <w:r w:rsidRPr="00A06CC9">
        <w:rPr>
          <w:rFonts w:ascii="Century Gothic" w:hAnsi="Century Gothic"/>
          <w:color w:val="000000" w:themeColor="text1"/>
          <w:sz w:val="24"/>
          <w:szCs w:val="24"/>
        </w:rPr>
        <w:tab/>
      </w:r>
      <w:r w:rsidRPr="00FC3475">
        <w:rPr>
          <w:rFonts w:ascii="Century Gothic" w:hAnsi="Century Gothic"/>
          <w:color w:val="000000" w:themeColor="text1"/>
          <w:sz w:val="22"/>
          <w:szCs w:val="24"/>
          <w:rPrChange w:id="266" w:author="Thérèse DUBREIL" w:date="2019-06-27T15:54:00Z">
            <w:rPr>
              <w:rFonts w:ascii="Century Gothic" w:hAnsi="Century Gothic"/>
              <w:color w:val="000000" w:themeColor="text1"/>
              <w:sz w:val="24"/>
              <w:szCs w:val="24"/>
            </w:rPr>
          </w:rPrChange>
        </w:rPr>
        <w:t xml:space="preserve">Je repars dans la confiance. CC vécu en franchise et fraternité. </w:t>
      </w:r>
    </w:p>
    <w:p w14:paraId="0CE77D87" w14:textId="77777777" w:rsidR="00FA7198" w:rsidRPr="00A06CC9" w:rsidRDefault="00FA7198" w:rsidP="00FA7198">
      <w:pPr>
        <w:jc w:val="both"/>
        <w:rPr>
          <w:rFonts w:ascii="Century Gothic" w:hAnsi="Century Gothic"/>
          <w:color w:val="000000" w:themeColor="text1"/>
          <w:sz w:val="24"/>
          <w:szCs w:val="24"/>
        </w:rPr>
      </w:pPr>
    </w:p>
    <w:p w14:paraId="27C7550C" w14:textId="48C43C44" w:rsidR="00FA7198" w:rsidRPr="00FC3475" w:rsidRDefault="00FA7198" w:rsidP="00FA7198">
      <w:pPr>
        <w:jc w:val="both"/>
        <w:rPr>
          <w:rFonts w:ascii="Century Gothic" w:hAnsi="Century Gothic"/>
          <w:color w:val="000000" w:themeColor="text1"/>
          <w:sz w:val="22"/>
          <w:szCs w:val="24"/>
          <w:rPrChange w:id="267" w:author="Thérèse DUBREIL" w:date="2019-06-27T15:54:00Z">
            <w:rPr>
              <w:rFonts w:ascii="Century Gothic" w:hAnsi="Century Gothic"/>
              <w:color w:val="000000" w:themeColor="text1"/>
              <w:sz w:val="24"/>
              <w:szCs w:val="24"/>
            </w:rPr>
          </w:rPrChange>
        </w:rPr>
      </w:pPr>
      <w:r w:rsidRPr="00A06CC9">
        <w:rPr>
          <w:rFonts w:ascii="Century Gothic" w:hAnsi="Century Gothic"/>
          <w:color w:val="000000" w:themeColor="text1"/>
          <w:sz w:val="24"/>
          <w:szCs w:val="24"/>
          <w:u w:val="single"/>
        </w:rPr>
        <w:t>Brigitte</w:t>
      </w:r>
      <w:r w:rsidRPr="00A06CC9">
        <w:rPr>
          <w:rFonts w:ascii="Century Gothic" w:hAnsi="Century Gothic"/>
          <w:color w:val="000000" w:themeColor="text1"/>
          <w:sz w:val="24"/>
          <w:szCs w:val="24"/>
        </w:rPr>
        <w:tab/>
      </w:r>
      <w:r w:rsidRPr="00FC3475">
        <w:rPr>
          <w:rFonts w:ascii="Century Gothic" w:hAnsi="Century Gothic"/>
          <w:color w:val="000000" w:themeColor="text1"/>
          <w:sz w:val="22"/>
          <w:szCs w:val="24"/>
          <w:rPrChange w:id="268" w:author="Thérèse DUBREIL" w:date="2019-06-27T15:54:00Z">
            <w:rPr>
              <w:rFonts w:ascii="Century Gothic" w:hAnsi="Century Gothic"/>
              <w:color w:val="000000" w:themeColor="text1"/>
              <w:sz w:val="24"/>
              <w:szCs w:val="24"/>
            </w:rPr>
          </w:rPrChange>
        </w:rPr>
        <w:t xml:space="preserve">Clarifiant. Aidant. J’ai apprécié le climat </w:t>
      </w:r>
      <w:r w:rsidR="006306EC" w:rsidRPr="00FC3475">
        <w:rPr>
          <w:rFonts w:ascii="Century Gothic" w:hAnsi="Century Gothic"/>
          <w:color w:val="000000" w:themeColor="text1"/>
          <w:sz w:val="22"/>
          <w:szCs w:val="24"/>
          <w:rPrChange w:id="269" w:author="Thérèse DUBREIL" w:date="2019-06-27T15:54:00Z">
            <w:rPr>
              <w:rFonts w:ascii="Century Gothic" w:hAnsi="Century Gothic"/>
              <w:color w:val="000000" w:themeColor="text1"/>
              <w:sz w:val="24"/>
              <w:szCs w:val="24"/>
            </w:rPr>
          </w:rPrChange>
        </w:rPr>
        <w:t xml:space="preserve">de </w:t>
      </w:r>
      <w:r w:rsidRPr="00FC3475">
        <w:rPr>
          <w:rFonts w:ascii="Century Gothic" w:hAnsi="Century Gothic"/>
          <w:color w:val="000000" w:themeColor="text1"/>
          <w:sz w:val="22"/>
          <w:szCs w:val="24"/>
          <w:rPrChange w:id="270" w:author="Thérèse DUBREIL" w:date="2019-06-27T15:54:00Z">
            <w:rPr>
              <w:rFonts w:ascii="Century Gothic" w:hAnsi="Century Gothic"/>
              <w:color w:val="000000" w:themeColor="text1"/>
              <w:sz w:val="24"/>
              <w:szCs w:val="24"/>
            </w:rPr>
          </w:rPrChange>
        </w:rPr>
        <w:t xml:space="preserve">fraternité qui se vit. </w:t>
      </w:r>
    </w:p>
    <w:p w14:paraId="25167F42" w14:textId="77777777" w:rsidR="00FA7198" w:rsidRPr="00A06CC9" w:rsidRDefault="00FA7198" w:rsidP="00FA7198">
      <w:pPr>
        <w:jc w:val="both"/>
        <w:rPr>
          <w:rFonts w:ascii="Century Gothic" w:hAnsi="Century Gothic"/>
          <w:color w:val="000000" w:themeColor="text1"/>
          <w:sz w:val="24"/>
          <w:szCs w:val="24"/>
        </w:rPr>
      </w:pPr>
    </w:p>
    <w:p w14:paraId="6B1CCEE8" w14:textId="4DA303BC" w:rsidR="00FA7198" w:rsidRPr="00FC3475" w:rsidRDefault="00FA7198">
      <w:pPr>
        <w:ind w:left="1410" w:hanging="1410"/>
        <w:jc w:val="both"/>
        <w:rPr>
          <w:rFonts w:ascii="Century Gothic" w:hAnsi="Century Gothic"/>
          <w:color w:val="000000" w:themeColor="text1"/>
          <w:sz w:val="22"/>
          <w:szCs w:val="24"/>
          <w:rPrChange w:id="271" w:author="Thérèse DUBREIL" w:date="2019-06-27T15:54:00Z">
            <w:rPr>
              <w:rFonts w:ascii="Century Gothic" w:hAnsi="Century Gothic"/>
              <w:color w:val="000000" w:themeColor="text1"/>
              <w:sz w:val="24"/>
              <w:szCs w:val="24"/>
            </w:rPr>
          </w:rPrChange>
        </w:rPr>
        <w:pPrChange w:id="272" w:author="Thérèse DUBREIL" w:date="2019-06-27T15:54:00Z">
          <w:pPr>
            <w:jc w:val="both"/>
          </w:pPr>
        </w:pPrChange>
      </w:pPr>
      <w:r w:rsidRPr="00A06CC9">
        <w:rPr>
          <w:rFonts w:ascii="Century Gothic" w:hAnsi="Century Gothic"/>
          <w:color w:val="000000" w:themeColor="text1"/>
          <w:sz w:val="24"/>
          <w:szCs w:val="24"/>
          <w:u w:val="single"/>
        </w:rPr>
        <w:t>Jean-Luc</w:t>
      </w:r>
      <w:r w:rsidRPr="00A06CC9">
        <w:rPr>
          <w:rFonts w:ascii="Century Gothic" w:hAnsi="Century Gothic"/>
          <w:color w:val="000000" w:themeColor="text1"/>
          <w:sz w:val="24"/>
          <w:szCs w:val="24"/>
        </w:rPr>
        <w:tab/>
      </w:r>
      <w:r w:rsidRPr="00FC3475">
        <w:rPr>
          <w:rFonts w:ascii="Century Gothic" w:hAnsi="Century Gothic"/>
          <w:color w:val="000000" w:themeColor="text1"/>
          <w:sz w:val="22"/>
          <w:szCs w:val="24"/>
          <w:rPrChange w:id="273" w:author="Thérèse DUBREIL" w:date="2019-06-27T15:54:00Z">
            <w:rPr>
              <w:rFonts w:ascii="Century Gothic" w:hAnsi="Century Gothic"/>
              <w:color w:val="000000" w:themeColor="text1"/>
              <w:sz w:val="24"/>
              <w:szCs w:val="24"/>
            </w:rPr>
          </w:rPrChange>
        </w:rPr>
        <w:t xml:space="preserve">Belles expériences profondes. </w:t>
      </w:r>
      <w:r w:rsidR="006306EC" w:rsidRPr="00FC3475">
        <w:rPr>
          <w:rFonts w:ascii="Century Gothic" w:hAnsi="Century Gothic"/>
          <w:color w:val="000000" w:themeColor="text1"/>
          <w:sz w:val="22"/>
          <w:szCs w:val="24"/>
          <w:rPrChange w:id="274" w:author="Thérèse DUBREIL" w:date="2019-06-27T15:54:00Z">
            <w:rPr>
              <w:rFonts w:ascii="Century Gothic" w:hAnsi="Century Gothic"/>
              <w:color w:val="000000" w:themeColor="text1"/>
              <w:sz w:val="24"/>
              <w:szCs w:val="24"/>
            </w:rPr>
          </w:rPrChange>
        </w:rPr>
        <w:t>En t</w:t>
      </w:r>
      <w:r w:rsidRPr="00FC3475">
        <w:rPr>
          <w:rFonts w:ascii="Century Gothic" w:hAnsi="Century Gothic"/>
          <w:color w:val="000000" w:themeColor="text1"/>
          <w:sz w:val="22"/>
          <w:szCs w:val="24"/>
          <w:rPrChange w:id="275" w:author="Thérèse DUBREIL" w:date="2019-06-27T15:54:00Z">
            <w:rPr>
              <w:rFonts w:ascii="Century Gothic" w:hAnsi="Century Gothic"/>
              <w:color w:val="000000" w:themeColor="text1"/>
              <w:sz w:val="24"/>
              <w:szCs w:val="24"/>
            </w:rPr>
          </w:rPrChange>
        </w:rPr>
        <w:t xml:space="preserve">irer profit. Attention aux manières de faire de </w:t>
      </w:r>
      <w:ins w:id="276" w:author="Thérèse DUBREIL" w:date="2019-06-27T15:54:00Z">
        <w:r w:rsidR="00FC3475">
          <w:rPr>
            <w:rFonts w:ascii="Century Gothic" w:hAnsi="Century Gothic"/>
            <w:color w:val="000000" w:themeColor="text1"/>
            <w:sz w:val="22"/>
            <w:szCs w:val="24"/>
          </w:rPr>
          <w:br/>
        </w:r>
      </w:ins>
      <w:r w:rsidRPr="00FC3475">
        <w:rPr>
          <w:rFonts w:ascii="Century Gothic" w:hAnsi="Century Gothic"/>
          <w:color w:val="000000" w:themeColor="text1"/>
          <w:sz w:val="22"/>
          <w:szCs w:val="24"/>
          <w:rPrChange w:id="277" w:author="Thérèse DUBREIL" w:date="2019-06-27T15:54:00Z">
            <w:rPr>
              <w:rFonts w:ascii="Century Gothic" w:hAnsi="Century Gothic"/>
              <w:color w:val="000000" w:themeColor="text1"/>
              <w:sz w:val="24"/>
              <w:szCs w:val="24"/>
            </w:rPr>
          </w:rPrChange>
        </w:rPr>
        <w:t xml:space="preserve">la communauté. </w:t>
      </w:r>
      <w:r w:rsidR="006306EC" w:rsidRPr="00FC3475">
        <w:rPr>
          <w:rFonts w:ascii="Century Gothic" w:hAnsi="Century Gothic"/>
          <w:color w:val="000000" w:themeColor="text1"/>
          <w:sz w:val="22"/>
          <w:szCs w:val="24"/>
          <w:rPrChange w:id="278" w:author="Thérèse DUBREIL" w:date="2019-06-27T15:54:00Z">
            <w:rPr>
              <w:rFonts w:ascii="Century Gothic" w:hAnsi="Century Gothic"/>
              <w:color w:val="000000" w:themeColor="text1"/>
              <w:sz w:val="24"/>
              <w:szCs w:val="24"/>
            </w:rPr>
          </w:rPrChange>
        </w:rPr>
        <w:t>Attention à respecter le temps de parole</w:t>
      </w:r>
      <w:r w:rsidRPr="00FC3475">
        <w:rPr>
          <w:rFonts w:ascii="Century Gothic" w:hAnsi="Century Gothic"/>
          <w:color w:val="000000" w:themeColor="text1"/>
          <w:sz w:val="22"/>
          <w:szCs w:val="24"/>
          <w:rPrChange w:id="279" w:author="Thérèse DUBREIL" w:date="2019-06-27T15:54:00Z">
            <w:rPr>
              <w:rFonts w:ascii="Century Gothic" w:hAnsi="Century Gothic"/>
              <w:color w:val="000000" w:themeColor="text1"/>
              <w:sz w:val="24"/>
              <w:szCs w:val="24"/>
            </w:rPr>
          </w:rPrChange>
        </w:rPr>
        <w:t>.</w:t>
      </w:r>
    </w:p>
    <w:p w14:paraId="4B3A8282" w14:textId="77777777" w:rsidR="00FA7198" w:rsidRPr="00A06CC9" w:rsidRDefault="00FA7198" w:rsidP="00FA7198">
      <w:pPr>
        <w:jc w:val="both"/>
        <w:rPr>
          <w:rFonts w:ascii="Century Gothic" w:hAnsi="Century Gothic"/>
          <w:color w:val="000000" w:themeColor="text1"/>
          <w:sz w:val="24"/>
          <w:szCs w:val="24"/>
        </w:rPr>
      </w:pPr>
    </w:p>
    <w:p w14:paraId="1EAD822E" w14:textId="217FCB04" w:rsidR="00FA7198" w:rsidRPr="00FC3475" w:rsidRDefault="00FA7198">
      <w:pPr>
        <w:ind w:left="1410" w:hanging="1410"/>
        <w:jc w:val="both"/>
        <w:rPr>
          <w:rFonts w:ascii="Century Gothic" w:hAnsi="Century Gothic"/>
          <w:color w:val="000000" w:themeColor="text1"/>
          <w:sz w:val="22"/>
          <w:szCs w:val="24"/>
          <w:rPrChange w:id="280" w:author="Thérèse DUBREIL" w:date="2019-06-27T15:54:00Z">
            <w:rPr>
              <w:rFonts w:ascii="Century Gothic" w:hAnsi="Century Gothic"/>
              <w:color w:val="000000" w:themeColor="text1"/>
              <w:sz w:val="24"/>
              <w:szCs w:val="24"/>
            </w:rPr>
          </w:rPrChange>
        </w:rPr>
        <w:pPrChange w:id="281" w:author="Thérèse DUBREIL" w:date="2019-06-27T15:54:00Z">
          <w:pPr>
            <w:jc w:val="both"/>
          </w:pPr>
        </w:pPrChange>
      </w:pPr>
      <w:r w:rsidRPr="00A06CC9">
        <w:rPr>
          <w:rFonts w:ascii="Century Gothic" w:hAnsi="Century Gothic"/>
          <w:color w:val="000000" w:themeColor="text1"/>
          <w:sz w:val="24"/>
          <w:szCs w:val="24"/>
          <w:u w:val="single"/>
        </w:rPr>
        <w:t>Pierre</w:t>
      </w:r>
      <w:r w:rsidRPr="00A06CC9">
        <w:rPr>
          <w:rFonts w:ascii="Century Gothic" w:hAnsi="Century Gothic"/>
          <w:color w:val="000000" w:themeColor="text1"/>
          <w:sz w:val="24"/>
          <w:szCs w:val="24"/>
        </w:rPr>
        <w:tab/>
      </w:r>
      <w:r w:rsidRPr="00A06CC9">
        <w:rPr>
          <w:rFonts w:ascii="Century Gothic" w:hAnsi="Century Gothic"/>
          <w:color w:val="000000" w:themeColor="text1"/>
          <w:sz w:val="24"/>
          <w:szCs w:val="24"/>
        </w:rPr>
        <w:tab/>
      </w:r>
      <w:r w:rsidRPr="00FC3475">
        <w:rPr>
          <w:rFonts w:ascii="Century Gothic" w:hAnsi="Century Gothic"/>
          <w:color w:val="000000" w:themeColor="text1"/>
          <w:sz w:val="22"/>
          <w:szCs w:val="24"/>
          <w:rPrChange w:id="282" w:author="Thérèse DUBREIL" w:date="2019-06-27T15:54:00Z">
            <w:rPr>
              <w:rFonts w:ascii="Century Gothic" w:hAnsi="Century Gothic"/>
              <w:color w:val="000000" w:themeColor="text1"/>
              <w:sz w:val="24"/>
              <w:szCs w:val="24"/>
            </w:rPr>
          </w:rPrChange>
        </w:rPr>
        <w:t>MEJ à égalité. Fragilité</w:t>
      </w:r>
      <w:r w:rsidR="00255BF8" w:rsidRPr="00FC3475">
        <w:rPr>
          <w:rFonts w:ascii="Century Gothic" w:hAnsi="Century Gothic"/>
          <w:color w:val="000000" w:themeColor="text1"/>
          <w:sz w:val="22"/>
          <w:szCs w:val="24"/>
          <w:rPrChange w:id="283" w:author="Thérèse DUBREIL" w:date="2019-06-27T15:54:00Z">
            <w:rPr>
              <w:rFonts w:ascii="Century Gothic" w:hAnsi="Century Gothic"/>
              <w:color w:val="000000" w:themeColor="text1"/>
              <w:sz w:val="24"/>
              <w:szCs w:val="24"/>
            </w:rPr>
          </w:rPrChange>
        </w:rPr>
        <w:t>.</w:t>
      </w:r>
      <w:r w:rsidRPr="00FC3475">
        <w:rPr>
          <w:rFonts w:ascii="Century Gothic" w:hAnsi="Century Gothic"/>
          <w:color w:val="000000" w:themeColor="text1"/>
          <w:sz w:val="22"/>
          <w:szCs w:val="24"/>
          <w:rPrChange w:id="284" w:author="Thérèse DUBREIL" w:date="2019-06-27T15:54:00Z">
            <w:rPr>
              <w:rFonts w:ascii="Century Gothic" w:hAnsi="Century Gothic"/>
              <w:color w:val="000000" w:themeColor="text1"/>
              <w:sz w:val="24"/>
              <w:szCs w:val="24"/>
            </w:rPr>
          </w:rPrChange>
        </w:rPr>
        <w:t xml:space="preserve"> Expérience de la cté régionale Touraine citée. Manque un tour de nouvelles</w:t>
      </w:r>
      <w:r w:rsidR="006306EC" w:rsidRPr="00FC3475">
        <w:rPr>
          <w:rFonts w:ascii="Century Gothic" w:hAnsi="Century Gothic"/>
          <w:color w:val="000000" w:themeColor="text1"/>
          <w:sz w:val="22"/>
          <w:szCs w:val="24"/>
          <w:rPrChange w:id="285" w:author="Thérèse DUBREIL" w:date="2019-06-27T15:54:00Z">
            <w:rPr>
              <w:rFonts w:ascii="Century Gothic" w:hAnsi="Century Gothic"/>
              <w:color w:val="000000" w:themeColor="text1"/>
              <w:sz w:val="24"/>
              <w:szCs w:val="24"/>
            </w:rPr>
          </w:rPrChange>
        </w:rPr>
        <w:t> ;</w:t>
      </w:r>
      <w:r w:rsidRPr="00FC3475">
        <w:rPr>
          <w:rFonts w:ascii="Century Gothic" w:hAnsi="Century Gothic"/>
          <w:color w:val="000000" w:themeColor="text1"/>
          <w:sz w:val="22"/>
          <w:szCs w:val="24"/>
          <w:rPrChange w:id="286" w:author="Thérèse DUBREIL" w:date="2019-06-27T15:54:00Z">
            <w:rPr>
              <w:rFonts w:ascii="Century Gothic" w:hAnsi="Century Gothic"/>
              <w:color w:val="000000" w:themeColor="text1"/>
              <w:sz w:val="24"/>
              <w:szCs w:val="24"/>
            </w:rPr>
          </w:rPrChange>
        </w:rPr>
        <w:t xml:space="preserve"> J’informe qu’Yves a accepté de rester 3 ans président du Hautmont.</w:t>
      </w:r>
      <w:r w:rsidR="006306EC" w:rsidRPr="00FC3475">
        <w:rPr>
          <w:rFonts w:ascii="Century Gothic" w:hAnsi="Century Gothic"/>
          <w:color w:val="000000" w:themeColor="text1"/>
          <w:sz w:val="22"/>
          <w:szCs w:val="24"/>
          <w:rPrChange w:id="287" w:author="Thérèse DUBREIL" w:date="2019-06-27T15:54:00Z">
            <w:rPr>
              <w:rFonts w:ascii="Century Gothic" w:hAnsi="Century Gothic"/>
              <w:color w:val="000000" w:themeColor="text1"/>
              <w:sz w:val="24"/>
              <w:szCs w:val="24"/>
            </w:rPr>
          </w:rPrChange>
        </w:rPr>
        <w:t xml:space="preserve"> Merci Michèle</w:t>
      </w:r>
    </w:p>
    <w:p w14:paraId="0167E719" w14:textId="77777777" w:rsidR="00FA7198" w:rsidRPr="00A06CC9" w:rsidRDefault="00FA7198" w:rsidP="00FA7198">
      <w:pPr>
        <w:jc w:val="both"/>
        <w:rPr>
          <w:rFonts w:ascii="Century Gothic" w:hAnsi="Century Gothic"/>
          <w:color w:val="000000" w:themeColor="text1"/>
          <w:sz w:val="24"/>
          <w:szCs w:val="24"/>
        </w:rPr>
      </w:pPr>
    </w:p>
    <w:p w14:paraId="0A194908" w14:textId="3E9C1F69" w:rsidR="00FA7198" w:rsidRPr="00A06CC9" w:rsidRDefault="00FA7198">
      <w:pPr>
        <w:ind w:left="1410" w:hanging="1410"/>
        <w:jc w:val="both"/>
        <w:rPr>
          <w:rFonts w:ascii="Century Gothic" w:hAnsi="Century Gothic"/>
          <w:color w:val="000000" w:themeColor="text1"/>
          <w:sz w:val="24"/>
          <w:szCs w:val="24"/>
        </w:rPr>
        <w:pPrChange w:id="288" w:author="Thérèse DUBREIL" w:date="2019-06-27T15:55:00Z">
          <w:pPr>
            <w:jc w:val="both"/>
          </w:pPr>
        </w:pPrChange>
      </w:pPr>
      <w:r w:rsidRPr="00A06CC9">
        <w:rPr>
          <w:rFonts w:ascii="Century Gothic" w:hAnsi="Century Gothic"/>
          <w:color w:val="000000" w:themeColor="text1"/>
          <w:sz w:val="24"/>
          <w:szCs w:val="24"/>
          <w:u w:val="single"/>
        </w:rPr>
        <w:t>Pascale</w:t>
      </w:r>
      <w:r w:rsidRPr="00A06CC9">
        <w:rPr>
          <w:rFonts w:ascii="Century Gothic" w:hAnsi="Century Gothic"/>
          <w:color w:val="000000" w:themeColor="text1"/>
          <w:sz w:val="24"/>
          <w:szCs w:val="24"/>
        </w:rPr>
        <w:tab/>
      </w:r>
      <w:r w:rsidRPr="00FC3475">
        <w:rPr>
          <w:rFonts w:ascii="Century Gothic" w:hAnsi="Century Gothic"/>
          <w:color w:val="000000" w:themeColor="text1"/>
          <w:sz w:val="22"/>
          <w:szCs w:val="24"/>
          <w:rPrChange w:id="289" w:author="Thérèse DUBREIL" w:date="2019-06-27T15:55:00Z">
            <w:rPr>
              <w:rFonts w:ascii="Century Gothic" w:hAnsi="Century Gothic"/>
              <w:color w:val="000000" w:themeColor="text1"/>
              <w:sz w:val="24"/>
              <w:szCs w:val="24"/>
            </w:rPr>
          </w:rPrChange>
        </w:rPr>
        <w:t>Beaucoup d’échange</w:t>
      </w:r>
      <w:r w:rsidR="006306EC" w:rsidRPr="00FC3475">
        <w:rPr>
          <w:rFonts w:ascii="Century Gothic" w:hAnsi="Century Gothic"/>
          <w:color w:val="000000" w:themeColor="text1"/>
          <w:sz w:val="22"/>
          <w:szCs w:val="24"/>
          <w:rPrChange w:id="290" w:author="Thérèse DUBREIL" w:date="2019-06-27T15:55:00Z">
            <w:rPr>
              <w:rFonts w:ascii="Century Gothic" w:hAnsi="Century Gothic"/>
              <w:color w:val="000000" w:themeColor="text1"/>
              <w:sz w:val="24"/>
              <w:szCs w:val="24"/>
            </w:rPr>
          </w:rPrChange>
        </w:rPr>
        <w:t xml:space="preserve"> avec goût et en</w:t>
      </w:r>
      <w:r w:rsidR="00255BF8" w:rsidRPr="00FC3475">
        <w:rPr>
          <w:rFonts w:ascii="Century Gothic" w:hAnsi="Century Gothic"/>
          <w:color w:val="000000" w:themeColor="text1"/>
          <w:sz w:val="22"/>
          <w:szCs w:val="24"/>
          <w:rPrChange w:id="291" w:author="Thérèse DUBREIL" w:date="2019-06-27T15:55:00Z">
            <w:rPr>
              <w:rFonts w:ascii="Century Gothic" w:hAnsi="Century Gothic"/>
              <w:color w:val="000000" w:themeColor="text1"/>
              <w:sz w:val="24"/>
              <w:szCs w:val="24"/>
            </w:rPr>
          </w:rPrChange>
        </w:rPr>
        <w:t xml:space="preserve"> </w:t>
      </w:r>
      <w:r w:rsidR="006306EC" w:rsidRPr="00FC3475">
        <w:rPr>
          <w:rFonts w:ascii="Century Gothic" w:hAnsi="Century Gothic"/>
          <w:color w:val="000000" w:themeColor="text1"/>
          <w:sz w:val="22"/>
          <w:szCs w:val="24"/>
          <w:rPrChange w:id="292" w:author="Thérèse DUBREIL" w:date="2019-06-27T15:55:00Z">
            <w:rPr>
              <w:rFonts w:ascii="Century Gothic" w:hAnsi="Century Gothic"/>
              <w:color w:val="000000" w:themeColor="text1"/>
              <w:sz w:val="24"/>
              <w:szCs w:val="24"/>
            </w:rPr>
          </w:rPrChange>
        </w:rPr>
        <w:t>profondeur</w:t>
      </w:r>
      <w:r w:rsidRPr="00FC3475">
        <w:rPr>
          <w:rFonts w:ascii="Century Gothic" w:hAnsi="Century Gothic"/>
          <w:color w:val="000000" w:themeColor="text1"/>
          <w:sz w:val="22"/>
          <w:szCs w:val="24"/>
          <w:rPrChange w:id="293" w:author="Thérèse DUBREIL" w:date="2019-06-27T15:55:00Z">
            <w:rPr>
              <w:rFonts w:ascii="Century Gothic" w:hAnsi="Century Gothic"/>
              <w:color w:val="000000" w:themeColor="text1"/>
              <w:sz w:val="24"/>
              <w:szCs w:val="24"/>
            </w:rPr>
          </w:rPrChange>
        </w:rPr>
        <w:t>. 1</w:t>
      </w:r>
      <w:r w:rsidRPr="00FC3475">
        <w:rPr>
          <w:rFonts w:ascii="Century Gothic" w:hAnsi="Century Gothic"/>
          <w:color w:val="000000" w:themeColor="text1"/>
          <w:sz w:val="22"/>
          <w:szCs w:val="24"/>
          <w:vertAlign w:val="superscript"/>
          <w:rPrChange w:id="294" w:author="Thérèse DUBREIL" w:date="2019-06-27T15:55:00Z">
            <w:rPr>
              <w:rFonts w:ascii="Century Gothic" w:hAnsi="Century Gothic"/>
              <w:color w:val="000000" w:themeColor="text1"/>
              <w:sz w:val="24"/>
              <w:szCs w:val="24"/>
              <w:vertAlign w:val="superscript"/>
            </w:rPr>
          </w:rPrChange>
        </w:rPr>
        <w:t>er</w:t>
      </w:r>
      <w:r w:rsidRPr="00FC3475">
        <w:rPr>
          <w:rFonts w:ascii="Century Gothic" w:hAnsi="Century Gothic"/>
          <w:color w:val="000000" w:themeColor="text1"/>
          <w:sz w:val="22"/>
          <w:szCs w:val="24"/>
          <w:rPrChange w:id="295" w:author="Thérèse DUBREIL" w:date="2019-06-27T15:55:00Z">
            <w:rPr>
              <w:rFonts w:ascii="Century Gothic" w:hAnsi="Century Gothic"/>
              <w:color w:val="000000" w:themeColor="text1"/>
              <w:sz w:val="24"/>
              <w:szCs w:val="24"/>
            </w:rPr>
          </w:rPrChange>
        </w:rPr>
        <w:t xml:space="preserve"> tour – 2</w:t>
      </w:r>
      <w:r w:rsidRPr="00FC3475">
        <w:rPr>
          <w:rFonts w:ascii="Century Gothic" w:hAnsi="Century Gothic"/>
          <w:color w:val="000000" w:themeColor="text1"/>
          <w:sz w:val="22"/>
          <w:szCs w:val="24"/>
          <w:vertAlign w:val="superscript"/>
          <w:rPrChange w:id="296" w:author="Thérèse DUBREIL" w:date="2019-06-27T15:55:00Z">
            <w:rPr>
              <w:rFonts w:ascii="Century Gothic" w:hAnsi="Century Gothic"/>
              <w:color w:val="000000" w:themeColor="text1"/>
              <w:sz w:val="24"/>
              <w:szCs w:val="24"/>
              <w:vertAlign w:val="superscript"/>
            </w:rPr>
          </w:rPrChange>
        </w:rPr>
        <w:t>ème</w:t>
      </w:r>
      <w:r w:rsidRPr="00FC3475">
        <w:rPr>
          <w:rFonts w:ascii="Century Gothic" w:hAnsi="Century Gothic"/>
          <w:color w:val="000000" w:themeColor="text1"/>
          <w:sz w:val="22"/>
          <w:szCs w:val="24"/>
          <w:rPrChange w:id="297" w:author="Thérèse DUBREIL" w:date="2019-06-27T15:55:00Z">
            <w:rPr>
              <w:rFonts w:ascii="Century Gothic" w:hAnsi="Century Gothic"/>
              <w:color w:val="000000" w:themeColor="text1"/>
              <w:sz w:val="24"/>
              <w:szCs w:val="24"/>
            </w:rPr>
          </w:rPrChange>
        </w:rPr>
        <w:t xml:space="preserve"> tour et même 3</w:t>
      </w:r>
      <w:r w:rsidRPr="00FC3475">
        <w:rPr>
          <w:rFonts w:ascii="Century Gothic" w:hAnsi="Century Gothic"/>
          <w:color w:val="000000" w:themeColor="text1"/>
          <w:sz w:val="22"/>
          <w:szCs w:val="24"/>
          <w:vertAlign w:val="superscript"/>
          <w:rPrChange w:id="298" w:author="Thérèse DUBREIL" w:date="2019-06-27T15:55:00Z">
            <w:rPr>
              <w:rFonts w:ascii="Century Gothic" w:hAnsi="Century Gothic"/>
              <w:color w:val="000000" w:themeColor="text1"/>
              <w:sz w:val="24"/>
              <w:szCs w:val="24"/>
              <w:vertAlign w:val="superscript"/>
            </w:rPr>
          </w:rPrChange>
        </w:rPr>
        <w:t>ème</w:t>
      </w:r>
      <w:r w:rsidRPr="00FC3475">
        <w:rPr>
          <w:rFonts w:ascii="Century Gothic" w:hAnsi="Century Gothic"/>
          <w:color w:val="000000" w:themeColor="text1"/>
          <w:sz w:val="22"/>
          <w:szCs w:val="24"/>
          <w:rPrChange w:id="299" w:author="Thérèse DUBREIL" w:date="2019-06-27T15:55:00Z">
            <w:rPr>
              <w:rFonts w:ascii="Century Gothic" w:hAnsi="Century Gothic"/>
              <w:color w:val="000000" w:themeColor="text1"/>
              <w:sz w:val="24"/>
              <w:szCs w:val="24"/>
            </w:rPr>
          </w:rPrChange>
        </w:rPr>
        <w:t xml:space="preserve"> tour. J’ai apprécié</w:t>
      </w:r>
      <w:r w:rsidR="006306EC" w:rsidRPr="00FC3475">
        <w:rPr>
          <w:rFonts w:ascii="Century Gothic" w:hAnsi="Century Gothic"/>
          <w:color w:val="000000" w:themeColor="text1"/>
          <w:sz w:val="22"/>
          <w:szCs w:val="24"/>
          <w:rPrChange w:id="300" w:author="Thérèse DUBREIL" w:date="2019-06-27T15:55:00Z">
            <w:rPr>
              <w:rFonts w:ascii="Century Gothic" w:hAnsi="Century Gothic"/>
              <w:color w:val="000000" w:themeColor="text1"/>
              <w:sz w:val="24"/>
              <w:szCs w:val="24"/>
            </w:rPr>
          </w:rPrChange>
        </w:rPr>
        <w:t xml:space="preserve"> ce que j’ai entendu</w:t>
      </w:r>
    </w:p>
    <w:p w14:paraId="07136C10" w14:textId="77777777" w:rsidR="00FA7198" w:rsidRPr="00A06CC9" w:rsidRDefault="00FA7198" w:rsidP="00FA7198">
      <w:pPr>
        <w:jc w:val="both"/>
        <w:rPr>
          <w:rFonts w:ascii="Century Gothic" w:hAnsi="Century Gothic"/>
          <w:color w:val="000000" w:themeColor="text1"/>
          <w:sz w:val="24"/>
          <w:szCs w:val="24"/>
        </w:rPr>
      </w:pPr>
    </w:p>
    <w:p w14:paraId="0F254A9D" w14:textId="7E35BC03" w:rsidR="00FA7198" w:rsidRPr="00FC3475" w:rsidRDefault="006306EC">
      <w:pPr>
        <w:ind w:left="1410" w:hanging="1410"/>
        <w:jc w:val="both"/>
        <w:rPr>
          <w:rFonts w:ascii="Century Gothic" w:hAnsi="Century Gothic"/>
          <w:color w:val="000000" w:themeColor="text1"/>
          <w:sz w:val="22"/>
          <w:szCs w:val="24"/>
          <w:rPrChange w:id="301" w:author="Thérèse DUBREIL" w:date="2019-06-27T15:55:00Z">
            <w:rPr>
              <w:rFonts w:ascii="Century Gothic" w:hAnsi="Century Gothic"/>
              <w:color w:val="000000" w:themeColor="text1"/>
              <w:sz w:val="24"/>
              <w:szCs w:val="24"/>
            </w:rPr>
          </w:rPrChange>
        </w:rPr>
        <w:pPrChange w:id="302" w:author="Thérèse DUBREIL" w:date="2019-06-27T15:55:00Z">
          <w:pPr>
            <w:jc w:val="both"/>
          </w:pPr>
        </w:pPrChange>
      </w:pPr>
      <w:r w:rsidRPr="00A06CC9">
        <w:rPr>
          <w:rFonts w:ascii="Century Gothic" w:hAnsi="Century Gothic"/>
          <w:color w:val="000000" w:themeColor="text1"/>
          <w:sz w:val="24"/>
          <w:szCs w:val="24"/>
          <w:u w:val="single"/>
        </w:rPr>
        <w:t>Yves</w:t>
      </w:r>
      <w:r w:rsidR="00FA7198" w:rsidRPr="00A06CC9">
        <w:rPr>
          <w:rFonts w:ascii="Century Gothic" w:hAnsi="Century Gothic"/>
          <w:color w:val="000000" w:themeColor="text1"/>
          <w:sz w:val="24"/>
          <w:szCs w:val="24"/>
        </w:rPr>
        <w:tab/>
      </w:r>
      <w:r w:rsidR="00FA7198" w:rsidRPr="00A06CC9">
        <w:rPr>
          <w:rFonts w:ascii="Century Gothic" w:hAnsi="Century Gothic"/>
          <w:color w:val="000000" w:themeColor="text1"/>
          <w:sz w:val="24"/>
          <w:szCs w:val="24"/>
        </w:rPr>
        <w:tab/>
      </w:r>
      <w:r w:rsidR="00FA7198" w:rsidRPr="00FC3475">
        <w:rPr>
          <w:rFonts w:ascii="Century Gothic" w:hAnsi="Century Gothic"/>
          <w:color w:val="000000" w:themeColor="text1"/>
          <w:sz w:val="22"/>
          <w:szCs w:val="24"/>
          <w:rPrChange w:id="303" w:author="Thérèse DUBREIL" w:date="2019-06-27T15:55:00Z">
            <w:rPr>
              <w:rFonts w:ascii="Century Gothic" w:hAnsi="Century Gothic"/>
              <w:color w:val="000000" w:themeColor="text1"/>
              <w:sz w:val="24"/>
              <w:szCs w:val="24"/>
            </w:rPr>
          </w:rPrChange>
        </w:rPr>
        <w:t xml:space="preserve">Je garde l’idée de délocaliser le conseil. Aller au vert. Dommage que les difficultés </w:t>
      </w:r>
      <w:r w:rsidR="00255BF8" w:rsidRPr="00FC3475">
        <w:rPr>
          <w:rFonts w:ascii="Century Gothic" w:hAnsi="Century Gothic"/>
          <w:color w:val="000000" w:themeColor="text1"/>
          <w:sz w:val="22"/>
          <w:szCs w:val="24"/>
          <w:rPrChange w:id="304" w:author="Thérèse DUBREIL" w:date="2019-06-27T15:55:00Z">
            <w:rPr>
              <w:rFonts w:ascii="Century Gothic" w:hAnsi="Century Gothic"/>
              <w:color w:val="000000" w:themeColor="text1"/>
              <w:sz w:val="24"/>
              <w:szCs w:val="24"/>
            </w:rPr>
          </w:rPrChange>
        </w:rPr>
        <w:t>d’animation</w:t>
      </w:r>
      <w:r w:rsidRPr="00FC3475">
        <w:rPr>
          <w:rFonts w:ascii="Century Gothic" w:hAnsi="Century Gothic"/>
          <w:color w:val="000000" w:themeColor="text1"/>
          <w:sz w:val="22"/>
          <w:szCs w:val="24"/>
          <w:rPrChange w:id="305" w:author="Thérèse DUBREIL" w:date="2019-06-27T15:55:00Z">
            <w:rPr>
              <w:rFonts w:ascii="Century Gothic" w:hAnsi="Century Gothic"/>
              <w:color w:val="000000" w:themeColor="text1"/>
              <w:sz w:val="24"/>
              <w:szCs w:val="24"/>
            </w:rPr>
          </w:rPrChange>
        </w:rPr>
        <w:t xml:space="preserve"> des salariés </w:t>
      </w:r>
      <w:r w:rsidR="00FA7198" w:rsidRPr="00FC3475">
        <w:rPr>
          <w:rFonts w:ascii="Century Gothic" w:hAnsi="Century Gothic"/>
          <w:color w:val="000000" w:themeColor="text1"/>
          <w:sz w:val="22"/>
          <w:szCs w:val="24"/>
          <w:rPrChange w:id="306" w:author="Thérèse DUBREIL" w:date="2019-06-27T15:55:00Z">
            <w:rPr>
              <w:rFonts w:ascii="Century Gothic" w:hAnsi="Century Gothic"/>
              <w:color w:val="000000" w:themeColor="text1"/>
              <w:sz w:val="24"/>
              <w:szCs w:val="24"/>
            </w:rPr>
          </w:rPrChange>
        </w:rPr>
        <w:t>arrivent à la fin.</w:t>
      </w:r>
    </w:p>
    <w:p w14:paraId="24AC2BFC" w14:textId="77777777" w:rsidR="00FA7198" w:rsidRPr="00A06CC9" w:rsidRDefault="00FA7198" w:rsidP="00FA7198">
      <w:pPr>
        <w:jc w:val="both"/>
        <w:rPr>
          <w:rFonts w:ascii="Century Gothic" w:hAnsi="Century Gothic"/>
          <w:color w:val="000000" w:themeColor="text1"/>
          <w:sz w:val="24"/>
          <w:szCs w:val="24"/>
        </w:rPr>
      </w:pPr>
    </w:p>
    <w:p w14:paraId="7C20348D" w14:textId="0BAD8CE8" w:rsidR="00FA7198" w:rsidRPr="00FC3475" w:rsidRDefault="00FA7198">
      <w:pPr>
        <w:ind w:left="1410" w:hanging="1410"/>
        <w:jc w:val="both"/>
        <w:rPr>
          <w:rFonts w:ascii="Century Gothic" w:hAnsi="Century Gothic"/>
          <w:color w:val="000000" w:themeColor="text1"/>
          <w:sz w:val="22"/>
          <w:szCs w:val="24"/>
          <w:rPrChange w:id="307" w:author="Thérèse DUBREIL" w:date="2019-06-27T15:55:00Z">
            <w:rPr>
              <w:rFonts w:ascii="Century Gothic" w:hAnsi="Century Gothic"/>
              <w:color w:val="000000" w:themeColor="text1"/>
              <w:sz w:val="24"/>
              <w:szCs w:val="24"/>
            </w:rPr>
          </w:rPrChange>
        </w:rPr>
        <w:pPrChange w:id="308" w:author="Thérèse DUBREIL" w:date="2019-06-27T15:55:00Z">
          <w:pPr>
            <w:jc w:val="both"/>
          </w:pPr>
        </w:pPrChange>
      </w:pPr>
      <w:r w:rsidRPr="00A06CC9">
        <w:rPr>
          <w:rFonts w:ascii="Century Gothic" w:hAnsi="Century Gothic"/>
          <w:color w:val="000000" w:themeColor="text1"/>
          <w:sz w:val="24"/>
          <w:szCs w:val="24"/>
          <w:u w:val="single"/>
        </w:rPr>
        <w:t>Roger</w:t>
      </w:r>
      <w:r w:rsidRPr="00A06CC9">
        <w:rPr>
          <w:rFonts w:ascii="Century Gothic" w:hAnsi="Century Gothic"/>
          <w:color w:val="000000" w:themeColor="text1"/>
          <w:sz w:val="24"/>
          <w:szCs w:val="24"/>
        </w:rPr>
        <w:tab/>
      </w:r>
      <w:r w:rsidRPr="00A06CC9">
        <w:rPr>
          <w:rFonts w:ascii="Century Gothic" w:hAnsi="Century Gothic"/>
          <w:color w:val="000000" w:themeColor="text1"/>
          <w:sz w:val="24"/>
          <w:szCs w:val="24"/>
        </w:rPr>
        <w:tab/>
      </w:r>
      <w:r w:rsidRPr="00FC3475">
        <w:rPr>
          <w:rFonts w:ascii="Century Gothic" w:hAnsi="Century Gothic"/>
          <w:color w:val="000000" w:themeColor="text1"/>
          <w:sz w:val="22"/>
          <w:szCs w:val="24"/>
          <w:rPrChange w:id="309" w:author="Thérèse DUBREIL" w:date="2019-06-27T15:55:00Z">
            <w:rPr>
              <w:rFonts w:ascii="Century Gothic" w:hAnsi="Century Gothic"/>
              <w:color w:val="000000" w:themeColor="text1"/>
              <w:sz w:val="24"/>
              <w:szCs w:val="24"/>
            </w:rPr>
          </w:rPrChange>
        </w:rPr>
        <w:t>J’ai aimé que chacun ait pu apporter sa contribution. Troubl</w:t>
      </w:r>
      <w:r w:rsidR="006306EC" w:rsidRPr="00FC3475">
        <w:rPr>
          <w:rFonts w:ascii="Century Gothic" w:hAnsi="Century Gothic"/>
          <w:color w:val="000000" w:themeColor="text1"/>
          <w:sz w:val="22"/>
          <w:szCs w:val="24"/>
          <w:rPrChange w:id="310" w:author="Thérèse DUBREIL" w:date="2019-06-27T15:55:00Z">
            <w:rPr>
              <w:rFonts w:ascii="Century Gothic" w:hAnsi="Century Gothic"/>
              <w:color w:val="000000" w:themeColor="text1"/>
              <w:sz w:val="24"/>
              <w:szCs w:val="24"/>
            </w:rPr>
          </w:rPrChange>
        </w:rPr>
        <w:t xml:space="preserve">é </w:t>
      </w:r>
      <w:r w:rsidRPr="00FC3475">
        <w:rPr>
          <w:rFonts w:ascii="Century Gothic" w:hAnsi="Century Gothic"/>
          <w:color w:val="000000" w:themeColor="text1"/>
          <w:sz w:val="22"/>
          <w:szCs w:val="24"/>
          <w:rPrChange w:id="311" w:author="Thérèse DUBREIL" w:date="2019-06-27T15:55:00Z">
            <w:rPr>
              <w:rFonts w:ascii="Century Gothic" w:hAnsi="Century Gothic"/>
              <w:color w:val="000000" w:themeColor="text1"/>
              <w:sz w:val="24"/>
              <w:szCs w:val="24"/>
            </w:rPr>
          </w:rPrChange>
        </w:rPr>
        <w:t xml:space="preserve">par le début et la fin. Visite du secrétariat heureuse. Touché à la fin par les difficultés </w:t>
      </w:r>
      <w:r w:rsidR="006306EC" w:rsidRPr="00FC3475">
        <w:rPr>
          <w:rFonts w:ascii="Century Gothic" w:hAnsi="Century Gothic"/>
          <w:color w:val="000000" w:themeColor="text1"/>
          <w:sz w:val="22"/>
          <w:szCs w:val="24"/>
          <w:rPrChange w:id="312" w:author="Thérèse DUBREIL" w:date="2019-06-27T15:55:00Z">
            <w:rPr>
              <w:rFonts w:ascii="Century Gothic" w:hAnsi="Century Gothic"/>
              <w:color w:val="000000" w:themeColor="text1"/>
              <w:sz w:val="24"/>
              <w:szCs w:val="24"/>
            </w:rPr>
          </w:rPrChange>
        </w:rPr>
        <w:t>de l’équipe de salariés</w:t>
      </w:r>
      <w:r w:rsidRPr="00FC3475">
        <w:rPr>
          <w:rFonts w:ascii="Century Gothic" w:hAnsi="Century Gothic"/>
          <w:color w:val="000000" w:themeColor="text1"/>
          <w:sz w:val="22"/>
          <w:szCs w:val="24"/>
          <w:rPrChange w:id="313" w:author="Thérèse DUBREIL" w:date="2019-06-27T15:55:00Z">
            <w:rPr>
              <w:rFonts w:ascii="Century Gothic" w:hAnsi="Century Gothic"/>
              <w:color w:val="000000" w:themeColor="text1"/>
              <w:sz w:val="24"/>
              <w:szCs w:val="24"/>
            </w:rPr>
          </w:rPrChange>
        </w:rPr>
        <w:t>. Je vis des choses difficiles dans mon travail.</w:t>
      </w:r>
      <w:r w:rsidR="006306EC" w:rsidRPr="00FC3475">
        <w:rPr>
          <w:rFonts w:ascii="Century Gothic" w:hAnsi="Century Gothic"/>
          <w:color w:val="000000" w:themeColor="text1"/>
          <w:sz w:val="22"/>
          <w:szCs w:val="24"/>
          <w:rPrChange w:id="314" w:author="Thérèse DUBREIL" w:date="2019-06-27T15:55:00Z">
            <w:rPr>
              <w:rFonts w:ascii="Century Gothic" w:hAnsi="Century Gothic"/>
              <w:color w:val="000000" w:themeColor="text1"/>
              <w:sz w:val="24"/>
              <w:szCs w:val="24"/>
            </w:rPr>
          </w:rPrChange>
        </w:rPr>
        <w:t xml:space="preserve"> Je prierai pour vous.</w:t>
      </w:r>
    </w:p>
    <w:p w14:paraId="7A8D1126" w14:textId="77777777" w:rsidR="00FA7198" w:rsidRPr="00A06CC9" w:rsidRDefault="00FA7198" w:rsidP="00FA7198">
      <w:pPr>
        <w:jc w:val="both"/>
        <w:rPr>
          <w:rFonts w:ascii="Century Gothic" w:hAnsi="Century Gothic"/>
          <w:color w:val="000000" w:themeColor="text1"/>
          <w:sz w:val="24"/>
          <w:szCs w:val="24"/>
        </w:rPr>
      </w:pPr>
    </w:p>
    <w:p w14:paraId="10D7D412" w14:textId="23430265" w:rsidR="00FA7198" w:rsidRPr="00A06CC9" w:rsidRDefault="00FA7198" w:rsidP="00FA7198">
      <w:pPr>
        <w:jc w:val="both"/>
        <w:rPr>
          <w:rFonts w:ascii="Century Gothic" w:hAnsi="Century Gothic"/>
          <w:color w:val="000000" w:themeColor="text1"/>
          <w:sz w:val="24"/>
          <w:szCs w:val="24"/>
        </w:rPr>
      </w:pPr>
      <w:r w:rsidRPr="00A06CC9">
        <w:rPr>
          <w:rFonts w:ascii="Century Gothic" w:hAnsi="Century Gothic"/>
          <w:color w:val="000000" w:themeColor="text1"/>
          <w:sz w:val="24"/>
          <w:szCs w:val="24"/>
          <w:u w:val="single"/>
        </w:rPr>
        <w:t>Marie-Emmanuelle</w:t>
      </w:r>
      <w:r w:rsidRPr="00A06CC9">
        <w:rPr>
          <w:rFonts w:ascii="Century Gothic" w:hAnsi="Century Gothic"/>
          <w:color w:val="000000" w:themeColor="text1"/>
          <w:sz w:val="24"/>
          <w:szCs w:val="24"/>
        </w:rPr>
        <w:t xml:space="preserve">  </w:t>
      </w:r>
      <w:r w:rsidRPr="00FC3475">
        <w:rPr>
          <w:rFonts w:ascii="Century Gothic" w:hAnsi="Century Gothic"/>
          <w:color w:val="000000" w:themeColor="text1"/>
          <w:sz w:val="22"/>
          <w:szCs w:val="24"/>
          <w:rPrChange w:id="315" w:author="Thérèse DUBREIL" w:date="2019-06-27T15:55:00Z">
            <w:rPr>
              <w:rFonts w:ascii="Century Gothic" w:hAnsi="Century Gothic"/>
              <w:color w:val="000000" w:themeColor="text1"/>
              <w:sz w:val="24"/>
              <w:szCs w:val="24"/>
            </w:rPr>
          </w:rPrChange>
        </w:rPr>
        <w:t>Nourri</w:t>
      </w:r>
      <w:r w:rsidR="00D262DE" w:rsidRPr="00FC3475">
        <w:rPr>
          <w:rFonts w:ascii="Century Gothic" w:hAnsi="Century Gothic"/>
          <w:color w:val="000000" w:themeColor="text1"/>
          <w:sz w:val="22"/>
          <w:szCs w:val="24"/>
          <w:rPrChange w:id="316" w:author="Thérèse DUBREIL" w:date="2019-06-27T15:55:00Z">
            <w:rPr>
              <w:rFonts w:ascii="Century Gothic" w:hAnsi="Century Gothic"/>
              <w:color w:val="000000" w:themeColor="text1"/>
              <w:sz w:val="24"/>
              <w:szCs w:val="24"/>
            </w:rPr>
          </w:rPrChange>
        </w:rPr>
        <w:t>e</w:t>
      </w:r>
      <w:r w:rsidRPr="00FC3475">
        <w:rPr>
          <w:rFonts w:ascii="Century Gothic" w:hAnsi="Century Gothic"/>
          <w:color w:val="000000" w:themeColor="text1"/>
          <w:sz w:val="22"/>
          <w:szCs w:val="24"/>
          <w:rPrChange w:id="317" w:author="Thérèse DUBREIL" w:date="2019-06-27T15:55:00Z">
            <w:rPr>
              <w:rFonts w:ascii="Century Gothic" w:hAnsi="Century Gothic"/>
              <w:color w:val="000000" w:themeColor="text1"/>
              <w:sz w:val="24"/>
              <w:szCs w:val="24"/>
            </w:rPr>
          </w:rPrChange>
        </w:rPr>
        <w:t xml:space="preserve"> par ce CC</w:t>
      </w:r>
      <w:r w:rsidR="00D262DE" w:rsidRPr="00FC3475">
        <w:rPr>
          <w:rFonts w:ascii="Century Gothic" w:hAnsi="Century Gothic"/>
          <w:color w:val="000000" w:themeColor="text1"/>
          <w:sz w:val="22"/>
          <w:szCs w:val="24"/>
          <w:rPrChange w:id="318" w:author="Thérèse DUBREIL" w:date="2019-06-27T15:55:00Z">
            <w:rPr>
              <w:rFonts w:ascii="Century Gothic" w:hAnsi="Century Gothic"/>
              <w:color w:val="000000" w:themeColor="text1"/>
              <w:sz w:val="24"/>
              <w:szCs w:val="24"/>
            </w:rPr>
          </w:rPrChange>
        </w:rPr>
        <w:t>, dense.</w:t>
      </w:r>
      <w:r w:rsidRPr="00FC3475">
        <w:rPr>
          <w:rFonts w:ascii="Century Gothic" w:hAnsi="Century Gothic"/>
          <w:color w:val="000000" w:themeColor="text1"/>
          <w:sz w:val="22"/>
          <w:szCs w:val="24"/>
          <w:rPrChange w:id="319" w:author="Thérèse DUBREIL" w:date="2019-06-27T15:55:00Z">
            <w:rPr>
              <w:rFonts w:ascii="Century Gothic" w:hAnsi="Century Gothic"/>
              <w:color w:val="000000" w:themeColor="text1"/>
              <w:sz w:val="24"/>
              <w:szCs w:val="24"/>
            </w:rPr>
          </w:rPrChange>
        </w:rPr>
        <w:t xml:space="preserve"> Je repars en paix.</w:t>
      </w:r>
    </w:p>
    <w:p w14:paraId="42EF745B" w14:textId="77777777" w:rsidR="00FA7198" w:rsidRPr="00A06CC9" w:rsidRDefault="00FA7198" w:rsidP="00FA7198">
      <w:pPr>
        <w:jc w:val="both"/>
        <w:rPr>
          <w:rFonts w:ascii="Century Gothic" w:hAnsi="Century Gothic"/>
          <w:color w:val="000000" w:themeColor="text1"/>
          <w:sz w:val="24"/>
          <w:szCs w:val="24"/>
        </w:rPr>
      </w:pPr>
    </w:p>
    <w:p w14:paraId="774F9B46" w14:textId="6B68F3A2" w:rsidR="00FA7198" w:rsidRPr="00FC3475" w:rsidRDefault="00FA7198">
      <w:pPr>
        <w:ind w:left="1410" w:hanging="1410"/>
        <w:jc w:val="both"/>
        <w:rPr>
          <w:rFonts w:ascii="Century Gothic" w:hAnsi="Century Gothic"/>
          <w:sz w:val="22"/>
          <w:szCs w:val="24"/>
          <w:rPrChange w:id="320" w:author="Thérèse DUBREIL" w:date="2019-06-27T15:55:00Z">
            <w:rPr>
              <w:rFonts w:ascii="Century Gothic" w:hAnsi="Century Gothic"/>
              <w:sz w:val="24"/>
              <w:szCs w:val="24"/>
            </w:rPr>
          </w:rPrChange>
        </w:rPr>
        <w:pPrChange w:id="321" w:author="Thérèse DUBREIL" w:date="2019-06-27T15:55:00Z">
          <w:pPr>
            <w:jc w:val="both"/>
          </w:pPr>
        </w:pPrChange>
      </w:pPr>
      <w:r w:rsidRPr="00A06CC9">
        <w:rPr>
          <w:rFonts w:ascii="Century Gothic" w:hAnsi="Century Gothic"/>
          <w:color w:val="000000" w:themeColor="text1"/>
          <w:sz w:val="24"/>
          <w:szCs w:val="24"/>
          <w:u w:val="single"/>
        </w:rPr>
        <w:t>Christine</w:t>
      </w:r>
      <w:r w:rsidRPr="00A06CC9">
        <w:rPr>
          <w:rFonts w:ascii="Century Gothic" w:hAnsi="Century Gothic"/>
          <w:color w:val="000000" w:themeColor="text1"/>
          <w:sz w:val="24"/>
          <w:szCs w:val="24"/>
        </w:rPr>
        <w:tab/>
      </w:r>
      <w:r w:rsidRPr="00FC3475">
        <w:rPr>
          <w:rFonts w:ascii="Century Gothic" w:hAnsi="Century Gothic"/>
          <w:color w:val="000000" w:themeColor="text1"/>
          <w:sz w:val="22"/>
          <w:szCs w:val="24"/>
          <w:rPrChange w:id="322" w:author="Thérèse DUBREIL" w:date="2019-06-27T15:55:00Z">
            <w:rPr>
              <w:rFonts w:ascii="Century Gothic" w:hAnsi="Century Gothic"/>
              <w:color w:val="000000" w:themeColor="text1"/>
              <w:sz w:val="24"/>
              <w:szCs w:val="24"/>
            </w:rPr>
          </w:rPrChange>
        </w:rPr>
        <w:t>J’ai goûté ce CC</w:t>
      </w:r>
      <w:r w:rsidR="00D262DE" w:rsidRPr="00FC3475">
        <w:rPr>
          <w:rFonts w:ascii="Century Gothic" w:hAnsi="Century Gothic"/>
          <w:color w:val="000000" w:themeColor="text1"/>
          <w:sz w:val="22"/>
          <w:szCs w:val="24"/>
          <w:rPrChange w:id="323" w:author="Thérèse DUBREIL" w:date="2019-06-27T15:55:00Z">
            <w:rPr>
              <w:rFonts w:ascii="Century Gothic" w:hAnsi="Century Gothic"/>
              <w:color w:val="000000" w:themeColor="text1"/>
              <w:sz w:val="24"/>
              <w:szCs w:val="24"/>
            </w:rPr>
          </w:rPrChange>
        </w:rPr>
        <w:t xml:space="preserve"> car</w:t>
      </w:r>
      <w:r w:rsidRPr="00FC3475">
        <w:rPr>
          <w:rFonts w:ascii="Century Gothic" w:hAnsi="Century Gothic"/>
          <w:color w:val="000000" w:themeColor="text1"/>
          <w:sz w:val="22"/>
          <w:szCs w:val="24"/>
          <w:rPrChange w:id="324" w:author="Thérèse DUBREIL" w:date="2019-06-27T15:55:00Z">
            <w:rPr>
              <w:rFonts w:ascii="Century Gothic" w:hAnsi="Century Gothic"/>
              <w:color w:val="000000" w:themeColor="text1"/>
              <w:sz w:val="24"/>
              <w:szCs w:val="24"/>
            </w:rPr>
          </w:rPrChange>
        </w:rPr>
        <w:t xml:space="preserve"> </w:t>
      </w:r>
      <w:r w:rsidR="00D262DE" w:rsidRPr="00FC3475">
        <w:rPr>
          <w:rFonts w:ascii="Century Gothic" w:hAnsi="Century Gothic"/>
          <w:color w:val="000000" w:themeColor="text1"/>
          <w:sz w:val="22"/>
          <w:szCs w:val="24"/>
          <w:rPrChange w:id="325" w:author="Thérèse DUBREIL" w:date="2019-06-27T15:55:00Z">
            <w:rPr>
              <w:rFonts w:ascii="Century Gothic" w:hAnsi="Century Gothic"/>
              <w:color w:val="000000" w:themeColor="text1"/>
              <w:sz w:val="24"/>
              <w:szCs w:val="24"/>
            </w:rPr>
          </w:rPrChange>
        </w:rPr>
        <w:t>moins de temps sur les finances. Dans le fond, dire ce qui est bon.</w:t>
      </w:r>
    </w:p>
    <w:p w14:paraId="4404D2ED" w14:textId="77777777" w:rsidR="00FA7198" w:rsidRPr="00A06CC9" w:rsidRDefault="00FA7198" w:rsidP="00FA7198">
      <w:pPr>
        <w:jc w:val="both"/>
        <w:rPr>
          <w:rFonts w:ascii="Century Gothic" w:hAnsi="Century Gothic"/>
          <w:sz w:val="24"/>
          <w:szCs w:val="24"/>
        </w:rPr>
      </w:pPr>
    </w:p>
    <w:p w14:paraId="081CA9BD" w14:textId="54B2C424" w:rsidR="00FA7198" w:rsidRPr="00FC3475" w:rsidRDefault="00FA7198">
      <w:pPr>
        <w:ind w:left="1410" w:hanging="1410"/>
        <w:jc w:val="both"/>
        <w:rPr>
          <w:rFonts w:ascii="Century Gothic" w:hAnsi="Century Gothic"/>
          <w:color w:val="000000" w:themeColor="text1"/>
          <w:sz w:val="22"/>
          <w:szCs w:val="24"/>
          <w:rPrChange w:id="326" w:author="Thérèse DUBREIL" w:date="2019-06-27T15:55:00Z">
            <w:rPr>
              <w:rFonts w:ascii="Century Gothic" w:hAnsi="Century Gothic"/>
              <w:color w:val="000000" w:themeColor="text1"/>
              <w:sz w:val="24"/>
              <w:szCs w:val="24"/>
            </w:rPr>
          </w:rPrChange>
        </w:rPr>
        <w:pPrChange w:id="327" w:author="Thérèse DUBREIL" w:date="2019-06-27T15:55:00Z">
          <w:pPr>
            <w:jc w:val="both"/>
          </w:pPr>
        </w:pPrChange>
      </w:pPr>
      <w:r w:rsidRPr="00A06CC9">
        <w:rPr>
          <w:rFonts w:ascii="Century Gothic" w:hAnsi="Century Gothic"/>
          <w:sz w:val="24"/>
          <w:szCs w:val="24"/>
          <w:u w:val="single"/>
        </w:rPr>
        <w:t>Catherine</w:t>
      </w:r>
      <w:r w:rsidRPr="00A06CC9">
        <w:rPr>
          <w:rFonts w:ascii="Century Gothic" w:hAnsi="Century Gothic"/>
          <w:sz w:val="24"/>
          <w:szCs w:val="24"/>
        </w:rPr>
        <w:tab/>
      </w:r>
      <w:r w:rsidRPr="00FC3475">
        <w:rPr>
          <w:rFonts w:ascii="Century Gothic" w:hAnsi="Century Gothic"/>
          <w:sz w:val="22"/>
          <w:szCs w:val="24"/>
          <w:rPrChange w:id="328" w:author="Thérèse DUBREIL" w:date="2019-06-27T15:55:00Z">
            <w:rPr>
              <w:rFonts w:ascii="Century Gothic" w:hAnsi="Century Gothic"/>
              <w:sz w:val="24"/>
              <w:szCs w:val="24"/>
            </w:rPr>
          </w:rPrChange>
        </w:rPr>
        <w:t xml:space="preserve">Triste pour Brigitte qui a accepté la responsabilité nationale </w:t>
      </w:r>
      <w:r w:rsidR="00D262DE" w:rsidRPr="00FC3475">
        <w:rPr>
          <w:rFonts w:ascii="Century Gothic" w:hAnsi="Century Gothic"/>
          <w:sz w:val="22"/>
          <w:szCs w:val="24"/>
          <w:rPrChange w:id="329" w:author="Thérèse DUBREIL" w:date="2019-06-27T15:55:00Z">
            <w:rPr>
              <w:rFonts w:ascii="Century Gothic" w:hAnsi="Century Gothic"/>
              <w:sz w:val="24"/>
              <w:szCs w:val="24"/>
            </w:rPr>
          </w:rPrChange>
        </w:rPr>
        <w:t xml:space="preserve">mais </w:t>
      </w:r>
      <w:r w:rsidRPr="00FC3475">
        <w:rPr>
          <w:rFonts w:ascii="Century Gothic" w:hAnsi="Century Gothic"/>
          <w:sz w:val="22"/>
          <w:szCs w:val="24"/>
          <w:rPrChange w:id="330" w:author="Thérèse DUBREIL" w:date="2019-06-27T15:55:00Z">
            <w:rPr>
              <w:rFonts w:ascii="Century Gothic" w:hAnsi="Century Gothic"/>
              <w:sz w:val="24"/>
              <w:szCs w:val="24"/>
            </w:rPr>
          </w:rPrChange>
        </w:rPr>
        <w:t xml:space="preserve">en difficulté pour </w:t>
      </w:r>
      <w:r w:rsidR="00D262DE" w:rsidRPr="00FC3475">
        <w:rPr>
          <w:rFonts w:ascii="Century Gothic" w:hAnsi="Century Gothic"/>
          <w:sz w:val="22"/>
          <w:szCs w:val="24"/>
          <w:rPrChange w:id="331" w:author="Thérèse DUBREIL" w:date="2019-06-27T15:55:00Z">
            <w:rPr>
              <w:rFonts w:ascii="Century Gothic" w:hAnsi="Century Gothic"/>
              <w:sz w:val="24"/>
              <w:szCs w:val="24"/>
            </w:rPr>
          </w:rPrChange>
        </w:rPr>
        <w:t>animer une équipe de salariés.</w:t>
      </w:r>
      <w:r w:rsidRPr="00FC3475">
        <w:rPr>
          <w:rFonts w:ascii="Century Gothic" w:hAnsi="Century Gothic"/>
          <w:sz w:val="22"/>
          <w:szCs w:val="24"/>
          <w:rPrChange w:id="332" w:author="Thérèse DUBREIL" w:date="2019-06-27T15:55:00Z">
            <w:rPr>
              <w:rFonts w:ascii="Century Gothic" w:hAnsi="Century Gothic"/>
              <w:sz w:val="24"/>
              <w:szCs w:val="24"/>
            </w:rPr>
          </w:rPrChange>
        </w:rPr>
        <w:t xml:space="preserve"> Merci de l’aide de Patrick. Nous avons beaucoup parlé mais avons-nous soutenu l’ESCN. </w:t>
      </w:r>
    </w:p>
    <w:p w14:paraId="4EA870C1" w14:textId="77777777" w:rsidR="00FA7198" w:rsidRPr="00FC3475" w:rsidRDefault="00FA7198" w:rsidP="00FA7198">
      <w:pPr>
        <w:jc w:val="both"/>
        <w:rPr>
          <w:rFonts w:ascii="Century Gothic" w:hAnsi="Century Gothic"/>
          <w:sz w:val="22"/>
          <w:szCs w:val="24"/>
          <w:rPrChange w:id="333" w:author="Thérèse DUBREIL" w:date="2019-06-27T15:55:00Z">
            <w:rPr>
              <w:rFonts w:ascii="Century Gothic" w:hAnsi="Century Gothic"/>
              <w:sz w:val="24"/>
              <w:szCs w:val="24"/>
            </w:rPr>
          </w:rPrChange>
        </w:rPr>
      </w:pPr>
    </w:p>
    <w:p w14:paraId="2EFA85B0" w14:textId="6A939792" w:rsidR="00FA7198" w:rsidRPr="00A06CC9" w:rsidRDefault="00FA7198">
      <w:pPr>
        <w:ind w:left="1410" w:hanging="1410"/>
        <w:jc w:val="both"/>
        <w:rPr>
          <w:rFonts w:ascii="Century Gothic" w:hAnsi="Century Gothic"/>
          <w:color w:val="000000" w:themeColor="text1"/>
          <w:sz w:val="24"/>
          <w:szCs w:val="24"/>
        </w:rPr>
        <w:pPrChange w:id="334" w:author="Thérèse DUBREIL" w:date="2019-06-27T15:55:00Z">
          <w:pPr>
            <w:jc w:val="both"/>
          </w:pPr>
        </w:pPrChange>
      </w:pPr>
      <w:r w:rsidRPr="00A06CC9">
        <w:rPr>
          <w:rFonts w:ascii="Century Gothic" w:hAnsi="Century Gothic"/>
          <w:b/>
          <w:color w:val="000000" w:themeColor="text1"/>
          <w:sz w:val="24"/>
          <w:szCs w:val="24"/>
          <w:u w:val="single"/>
        </w:rPr>
        <w:t>Michèle</w:t>
      </w:r>
      <w:r w:rsidRPr="00A06CC9">
        <w:rPr>
          <w:rFonts w:ascii="Century Gothic" w:hAnsi="Century Gothic"/>
          <w:color w:val="000000" w:themeColor="text1"/>
          <w:sz w:val="24"/>
          <w:szCs w:val="24"/>
        </w:rPr>
        <w:tab/>
      </w:r>
      <w:r w:rsidRPr="00FC3475">
        <w:rPr>
          <w:rFonts w:ascii="Century Gothic" w:hAnsi="Century Gothic"/>
          <w:color w:val="000000" w:themeColor="text1"/>
          <w:sz w:val="22"/>
          <w:szCs w:val="24"/>
          <w:rPrChange w:id="335" w:author="Thérèse DUBREIL" w:date="2019-06-27T15:55:00Z">
            <w:rPr>
              <w:rFonts w:ascii="Century Gothic" w:hAnsi="Century Gothic"/>
              <w:color w:val="000000" w:themeColor="text1"/>
              <w:sz w:val="24"/>
              <w:szCs w:val="24"/>
            </w:rPr>
          </w:rPrChange>
        </w:rPr>
        <w:t>Motion</w:t>
      </w:r>
      <w:r w:rsidR="00D262DE" w:rsidRPr="00FC3475">
        <w:rPr>
          <w:rFonts w:ascii="Century Gothic" w:hAnsi="Century Gothic"/>
          <w:color w:val="000000" w:themeColor="text1"/>
          <w:sz w:val="22"/>
          <w:szCs w:val="24"/>
          <w:rPrChange w:id="336" w:author="Thérèse DUBREIL" w:date="2019-06-27T15:55:00Z">
            <w:rPr>
              <w:rFonts w:ascii="Century Gothic" w:hAnsi="Century Gothic"/>
              <w:color w:val="000000" w:themeColor="text1"/>
              <w:sz w:val="24"/>
              <w:szCs w:val="24"/>
            </w:rPr>
          </w:rPrChange>
        </w:rPr>
        <w:t> :</w:t>
      </w:r>
      <w:r w:rsidRPr="00FC3475">
        <w:rPr>
          <w:rFonts w:ascii="Century Gothic" w:hAnsi="Century Gothic"/>
          <w:color w:val="000000" w:themeColor="text1"/>
          <w:sz w:val="22"/>
          <w:szCs w:val="24"/>
          <w:rPrChange w:id="337" w:author="Thérèse DUBREIL" w:date="2019-06-27T15:55:00Z">
            <w:rPr>
              <w:rFonts w:ascii="Century Gothic" w:hAnsi="Century Gothic"/>
              <w:color w:val="000000" w:themeColor="text1"/>
              <w:sz w:val="24"/>
              <w:szCs w:val="24"/>
            </w:rPr>
          </w:rPrChange>
        </w:rPr>
        <w:t xml:space="preserve"> Décision pour appeler 3 personnes + 1 accompagnateur et 3 personnes du CC qui confirment la constitution de l’équipe. Pour le secrétariat, ce n’est pas abouti. Si vous cherc</w:t>
      </w:r>
      <w:r w:rsidR="00D262DE" w:rsidRPr="00FC3475">
        <w:rPr>
          <w:rFonts w:ascii="Century Gothic" w:hAnsi="Century Gothic"/>
          <w:color w:val="000000" w:themeColor="text1"/>
          <w:sz w:val="22"/>
          <w:szCs w:val="24"/>
          <w:rPrChange w:id="338" w:author="Thérèse DUBREIL" w:date="2019-06-27T15:55:00Z">
            <w:rPr>
              <w:rFonts w:ascii="Century Gothic" w:hAnsi="Century Gothic"/>
              <w:color w:val="000000" w:themeColor="text1"/>
              <w:sz w:val="24"/>
              <w:szCs w:val="24"/>
            </w:rPr>
          </w:rPrChange>
        </w:rPr>
        <w:t>h</w:t>
      </w:r>
      <w:r w:rsidRPr="00FC3475">
        <w:rPr>
          <w:rFonts w:ascii="Century Gothic" w:hAnsi="Century Gothic"/>
          <w:color w:val="000000" w:themeColor="text1"/>
          <w:sz w:val="22"/>
          <w:szCs w:val="24"/>
          <w:rPrChange w:id="339" w:author="Thérèse DUBREIL" w:date="2019-06-27T15:55:00Z">
            <w:rPr>
              <w:rFonts w:ascii="Century Gothic" w:hAnsi="Century Gothic"/>
              <w:color w:val="000000" w:themeColor="text1"/>
              <w:sz w:val="24"/>
              <w:szCs w:val="24"/>
            </w:rPr>
          </w:rPrChange>
        </w:rPr>
        <w:t>ez à aller au vert, Epernon vous accueillera !</w:t>
      </w:r>
    </w:p>
    <w:p w14:paraId="5BE78827" w14:textId="77777777" w:rsidR="00FA7198" w:rsidRPr="00A06CC9" w:rsidRDefault="00FA7198" w:rsidP="00FA7198">
      <w:pPr>
        <w:jc w:val="both"/>
        <w:rPr>
          <w:rFonts w:ascii="Century Gothic" w:hAnsi="Century Gothic"/>
          <w:color w:val="000000" w:themeColor="text1"/>
          <w:sz w:val="24"/>
          <w:szCs w:val="24"/>
        </w:rPr>
      </w:pPr>
    </w:p>
    <w:p w14:paraId="5C5F2A7D" w14:textId="58B40950" w:rsidR="00FA7198" w:rsidRPr="00FC3475" w:rsidRDefault="00FA7198">
      <w:pPr>
        <w:ind w:left="1410" w:hanging="1410"/>
        <w:jc w:val="both"/>
        <w:rPr>
          <w:rFonts w:ascii="Century Gothic" w:hAnsi="Century Gothic"/>
          <w:color w:val="000000" w:themeColor="text1"/>
          <w:sz w:val="22"/>
          <w:szCs w:val="24"/>
          <w:rPrChange w:id="340" w:author="Thérèse DUBREIL" w:date="2019-06-27T15:56:00Z">
            <w:rPr>
              <w:rFonts w:ascii="Century Gothic" w:hAnsi="Century Gothic"/>
              <w:color w:val="000000" w:themeColor="text1"/>
              <w:sz w:val="24"/>
              <w:szCs w:val="24"/>
            </w:rPr>
          </w:rPrChange>
        </w:rPr>
        <w:pPrChange w:id="341" w:author="Thérèse DUBREIL" w:date="2019-06-27T15:56:00Z">
          <w:pPr>
            <w:jc w:val="both"/>
          </w:pPr>
        </w:pPrChange>
      </w:pPr>
      <w:r w:rsidRPr="00A06CC9">
        <w:rPr>
          <w:rFonts w:ascii="Century Gothic" w:hAnsi="Century Gothic"/>
          <w:color w:val="000000" w:themeColor="text1"/>
          <w:sz w:val="24"/>
          <w:szCs w:val="24"/>
          <w:u w:val="single"/>
        </w:rPr>
        <w:t>Patrick</w:t>
      </w:r>
      <w:r w:rsidRPr="00A06CC9">
        <w:rPr>
          <w:rFonts w:ascii="Century Gothic" w:hAnsi="Century Gothic"/>
          <w:color w:val="000000" w:themeColor="text1"/>
          <w:sz w:val="24"/>
          <w:szCs w:val="24"/>
        </w:rPr>
        <w:tab/>
      </w:r>
      <w:del w:id="342" w:author="Thérèse DUBREIL" w:date="2019-06-27T15:56:00Z">
        <w:r w:rsidRPr="00FC3475" w:rsidDel="00FC3475">
          <w:rPr>
            <w:rFonts w:ascii="Century Gothic" w:hAnsi="Century Gothic"/>
            <w:color w:val="000000" w:themeColor="text1"/>
            <w:sz w:val="22"/>
            <w:szCs w:val="24"/>
            <w:rPrChange w:id="343" w:author="Thérèse DUBREIL" w:date="2019-06-27T15:56:00Z">
              <w:rPr>
                <w:rFonts w:ascii="Century Gothic" w:hAnsi="Century Gothic"/>
                <w:color w:val="000000" w:themeColor="text1"/>
                <w:sz w:val="24"/>
                <w:szCs w:val="24"/>
              </w:rPr>
            </w:rPrChange>
          </w:rPr>
          <w:tab/>
        </w:r>
      </w:del>
      <w:r w:rsidRPr="00FC3475">
        <w:rPr>
          <w:rFonts w:ascii="Century Gothic" w:hAnsi="Century Gothic"/>
          <w:color w:val="000000" w:themeColor="text1"/>
          <w:sz w:val="22"/>
          <w:szCs w:val="24"/>
          <w:rPrChange w:id="344" w:author="Thérèse DUBREIL" w:date="2019-06-27T15:56:00Z">
            <w:rPr>
              <w:rFonts w:ascii="Century Gothic" w:hAnsi="Century Gothic"/>
              <w:color w:val="000000" w:themeColor="text1"/>
              <w:sz w:val="24"/>
              <w:szCs w:val="24"/>
            </w:rPr>
          </w:rPrChange>
        </w:rPr>
        <w:t xml:space="preserve">Touché par l’humilité </w:t>
      </w:r>
      <w:r w:rsidR="00D262DE" w:rsidRPr="00FC3475">
        <w:rPr>
          <w:rFonts w:ascii="Century Gothic" w:hAnsi="Century Gothic"/>
          <w:color w:val="000000" w:themeColor="text1"/>
          <w:sz w:val="22"/>
          <w:szCs w:val="24"/>
          <w:rPrChange w:id="345" w:author="Thérèse DUBREIL" w:date="2019-06-27T15:56:00Z">
            <w:rPr>
              <w:rFonts w:ascii="Century Gothic" w:hAnsi="Century Gothic"/>
              <w:color w:val="000000" w:themeColor="text1"/>
              <w:sz w:val="24"/>
              <w:szCs w:val="24"/>
            </w:rPr>
          </w:rPrChange>
        </w:rPr>
        <w:t xml:space="preserve">et la responsabilité </w:t>
      </w:r>
      <w:r w:rsidRPr="00FC3475">
        <w:rPr>
          <w:rFonts w:ascii="Century Gothic" w:hAnsi="Century Gothic"/>
          <w:color w:val="000000" w:themeColor="text1"/>
          <w:sz w:val="22"/>
          <w:szCs w:val="24"/>
          <w:rPrChange w:id="346" w:author="Thérèse DUBREIL" w:date="2019-06-27T15:56:00Z">
            <w:rPr>
              <w:rFonts w:ascii="Century Gothic" w:hAnsi="Century Gothic"/>
              <w:color w:val="000000" w:themeColor="text1"/>
              <w:sz w:val="24"/>
              <w:szCs w:val="24"/>
            </w:rPr>
          </w:rPrChange>
        </w:rPr>
        <w:t>de l’ESCN. Maturité du conseil. Confiance dans les relations justes. Semble attentif par nos voix au corps entier de la communauté et de l’</w:t>
      </w:r>
      <w:r w:rsidR="00D262DE" w:rsidRPr="00FC3475">
        <w:rPr>
          <w:rFonts w:ascii="Century Gothic" w:hAnsi="Century Gothic"/>
          <w:color w:val="000000" w:themeColor="text1"/>
          <w:sz w:val="22"/>
          <w:szCs w:val="24"/>
          <w:rPrChange w:id="347" w:author="Thérèse DUBREIL" w:date="2019-06-27T15:56:00Z">
            <w:rPr>
              <w:rFonts w:ascii="Century Gothic" w:hAnsi="Century Gothic"/>
              <w:color w:val="000000" w:themeColor="text1"/>
              <w:sz w:val="24"/>
              <w:szCs w:val="24"/>
            </w:rPr>
          </w:rPrChange>
        </w:rPr>
        <w:t>E</w:t>
      </w:r>
      <w:r w:rsidRPr="00FC3475">
        <w:rPr>
          <w:rFonts w:ascii="Century Gothic" w:hAnsi="Century Gothic"/>
          <w:color w:val="000000" w:themeColor="text1"/>
          <w:sz w:val="22"/>
          <w:szCs w:val="24"/>
          <w:rPrChange w:id="348" w:author="Thérèse DUBREIL" w:date="2019-06-27T15:56:00Z">
            <w:rPr>
              <w:rFonts w:ascii="Century Gothic" w:hAnsi="Century Gothic"/>
              <w:color w:val="000000" w:themeColor="text1"/>
              <w:sz w:val="24"/>
              <w:szCs w:val="24"/>
            </w:rPr>
          </w:rPrChange>
        </w:rPr>
        <w:t>glise.</w:t>
      </w:r>
      <w:r w:rsidR="00D262DE" w:rsidRPr="00FC3475">
        <w:rPr>
          <w:rFonts w:ascii="Century Gothic" w:hAnsi="Century Gothic"/>
          <w:color w:val="000000" w:themeColor="text1"/>
          <w:sz w:val="22"/>
          <w:szCs w:val="24"/>
          <w:rPrChange w:id="349" w:author="Thérèse DUBREIL" w:date="2019-06-27T15:56:00Z">
            <w:rPr>
              <w:rFonts w:ascii="Century Gothic" w:hAnsi="Century Gothic"/>
              <w:color w:val="000000" w:themeColor="text1"/>
              <w:sz w:val="24"/>
              <w:szCs w:val="24"/>
            </w:rPr>
          </w:rPrChange>
        </w:rPr>
        <w:t xml:space="preserve"> Manque un relevé de conclusions.</w:t>
      </w:r>
    </w:p>
    <w:p w14:paraId="49EDF3F2" w14:textId="77777777" w:rsidR="00FA7198" w:rsidRPr="00FC3475" w:rsidRDefault="00FA7198" w:rsidP="00FA7198">
      <w:pPr>
        <w:jc w:val="both"/>
        <w:rPr>
          <w:rFonts w:ascii="Century Gothic" w:hAnsi="Century Gothic"/>
          <w:color w:val="000000" w:themeColor="text1"/>
          <w:sz w:val="22"/>
          <w:szCs w:val="24"/>
          <w:rPrChange w:id="350" w:author="Thérèse DUBREIL" w:date="2019-06-27T15:56:00Z">
            <w:rPr>
              <w:rFonts w:ascii="Century Gothic" w:hAnsi="Century Gothic"/>
              <w:color w:val="000000" w:themeColor="text1"/>
              <w:sz w:val="24"/>
              <w:szCs w:val="24"/>
            </w:rPr>
          </w:rPrChange>
        </w:rPr>
      </w:pPr>
    </w:p>
    <w:p w14:paraId="48B47264" w14:textId="72420973" w:rsidR="00FA7198" w:rsidRPr="00FC3475" w:rsidRDefault="00FA7198">
      <w:pPr>
        <w:ind w:left="1410" w:hanging="1410"/>
        <w:jc w:val="both"/>
        <w:rPr>
          <w:rFonts w:ascii="Century Gothic" w:hAnsi="Century Gothic"/>
          <w:color w:val="000000" w:themeColor="text1"/>
          <w:sz w:val="22"/>
          <w:szCs w:val="24"/>
          <w:rPrChange w:id="351" w:author="Thérèse DUBREIL" w:date="2019-06-27T15:56:00Z">
            <w:rPr>
              <w:rFonts w:ascii="Century Gothic" w:hAnsi="Century Gothic"/>
              <w:color w:val="000000" w:themeColor="text1"/>
              <w:sz w:val="24"/>
              <w:szCs w:val="24"/>
            </w:rPr>
          </w:rPrChange>
        </w:rPr>
        <w:pPrChange w:id="352" w:author="Thérèse DUBREIL" w:date="2019-06-27T15:56:00Z">
          <w:pPr>
            <w:jc w:val="both"/>
          </w:pPr>
        </w:pPrChange>
      </w:pPr>
      <w:r w:rsidRPr="00A06CC9">
        <w:rPr>
          <w:rFonts w:ascii="Century Gothic" w:hAnsi="Century Gothic"/>
          <w:color w:val="000000" w:themeColor="text1"/>
          <w:sz w:val="24"/>
          <w:szCs w:val="24"/>
          <w:u w:val="single"/>
        </w:rPr>
        <w:t>Eric</w:t>
      </w:r>
      <w:r w:rsidRPr="00A06CC9">
        <w:rPr>
          <w:rFonts w:ascii="Century Gothic" w:hAnsi="Century Gothic"/>
          <w:color w:val="000000" w:themeColor="text1"/>
          <w:sz w:val="24"/>
          <w:szCs w:val="24"/>
        </w:rPr>
        <w:tab/>
      </w:r>
      <w:r w:rsidRPr="00A06CC9">
        <w:rPr>
          <w:rFonts w:ascii="Century Gothic" w:hAnsi="Century Gothic"/>
          <w:color w:val="000000" w:themeColor="text1"/>
          <w:sz w:val="24"/>
          <w:szCs w:val="24"/>
        </w:rPr>
        <w:tab/>
      </w:r>
      <w:r w:rsidR="00D262DE" w:rsidRPr="00FC3475">
        <w:rPr>
          <w:rFonts w:ascii="Century Gothic" w:hAnsi="Century Gothic"/>
          <w:color w:val="000000" w:themeColor="text1"/>
          <w:sz w:val="22"/>
          <w:szCs w:val="24"/>
          <w:rPrChange w:id="353" w:author="Thérèse DUBREIL" w:date="2019-06-27T15:56:00Z">
            <w:rPr>
              <w:rFonts w:ascii="Century Gothic" w:hAnsi="Century Gothic"/>
              <w:color w:val="000000" w:themeColor="text1"/>
              <w:sz w:val="24"/>
              <w:szCs w:val="24"/>
            </w:rPr>
          </w:rPrChange>
        </w:rPr>
        <w:t xml:space="preserve">On a repris la route après l’AC. </w:t>
      </w:r>
      <w:r w:rsidRPr="00FC3475">
        <w:rPr>
          <w:rFonts w:ascii="Century Gothic" w:hAnsi="Century Gothic"/>
          <w:color w:val="000000" w:themeColor="text1"/>
          <w:sz w:val="22"/>
          <w:szCs w:val="24"/>
          <w:rPrChange w:id="354" w:author="Thérèse DUBREIL" w:date="2019-06-27T15:56:00Z">
            <w:rPr>
              <w:rFonts w:ascii="Century Gothic" w:hAnsi="Century Gothic"/>
              <w:color w:val="000000" w:themeColor="text1"/>
              <w:sz w:val="24"/>
              <w:szCs w:val="24"/>
            </w:rPr>
          </w:rPrChange>
        </w:rPr>
        <w:t>Remettre en chantier après ce grand tour d’exposé de problèmes.</w:t>
      </w:r>
    </w:p>
    <w:p w14:paraId="4D953A3F" w14:textId="77777777" w:rsidR="00FA7198" w:rsidRPr="00FC3475" w:rsidRDefault="00FA7198" w:rsidP="00FA7198">
      <w:pPr>
        <w:jc w:val="both"/>
        <w:rPr>
          <w:rFonts w:ascii="Century Gothic" w:hAnsi="Century Gothic"/>
          <w:color w:val="000000" w:themeColor="text1"/>
          <w:sz w:val="22"/>
          <w:szCs w:val="24"/>
          <w:rPrChange w:id="355" w:author="Thérèse DUBREIL" w:date="2019-06-27T15:56:00Z">
            <w:rPr>
              <w:rFonts w:ascii="Century Gothic" w:hAnsi="Century Gothic"/>
              <w:color w:val="000000" w:themeColor="text1"/>
              <w:sz w:val="24"/>
              <w:szCs w:val="24"/>
            </w:rPr>
          </w:rPrChange>
        </w:rPr>
      </w:pPr>
    </w:p>
    <w:p w14:paraId="70E86D82" w14:textId="5C917C91" w:rsidR="00FA7198" w:rsidRPr="00FC3475" w:rsidRDefault="00FA7198">
      <w:pPr>
        <w:ind w:left="1410" w:hanging="1410"/>
        <w:jc w:val="both"/>
        <w:rPr>
          <w:rFonts w:ascii="Century Gothic" w:hAnsi="Century Gothic"/>
          <w:sz w:val="22"/>
          <w:szCs w:val="24"/>
          <w:rPrChange w:id="356" w:author="Thérèse DUBREIL" w:date="2019-06-27T15:56:00Z">
            <w:rPr>
              <w:rFonts w:ascii="Century Gothic" w:hAnsi="Century Gothic"/>
              <w:sz w:val="24"/>
              <w:szCs w:val="24"/>
            </w:rPr>
          </w:rPrChange>
        </w:rPr>
        <w:pPrChange w:id="357" w:author="Thérèse DUBREIL" w:date="2019-06-27T15:56:00Z">
          <w:pPr>
            <w:jc w:val="both"/>
          </w:pPr>
        </w:pPrChange>
      </w:pPr>
      <w:r w:rsidRPr="00A06CC9">
        <w:rPr>
          <w:rFonts w:ascii="Century Gothic" w:hAnsi="Century Gothic"/>
          <w:color w:val="000000" w:themeColor="text1"/>
          <w:sz w:val="24"/>
          <w:szCs w:val="24"/>
          <w:u w:val="single"/>
        </w:rPr>
        <w:t>Alain</w:t>
      </w:r>
      <w:r w:rsidRPr="00A06CC9">
        <w:rPr>
          <w:rFonts w:ascii="Century Gothic" w:hAnsi="Century Gothic"/>
          <w:color w:val="000000" w:themeColor="text1"/>
          <w:sz w:val="24"/>
          <w:szCs w:val="24"/>
        </w:rPr>
        <w:tab/>
      </w:r>
      <w:r w:rsidRPr="00A06CC9">
        <w:rPr>
          <w:rFonts w:ascii="Century Gothic" w:hAnsi="Century Gothic"/>
          <w:color w:val="000000" w:themeColor="text1"/>
          <w:sz w:val="24"/>
          <w:szCs w:val="24"/>
        </w:rPr>
        <w:tab/>
      </w:r>
      <w:r w:rsidR="00D262DE" w:rsidRPr="00FC3475">
        <w:rPr>
          <w:rFonts w:ascii="Century Gothic" w:hAnsi="Century Gothic"/>
          <w:color w:val="000000" w:themeColor="text1"/>
          <w:sz w:val="22"/>
          <w:szCs w:val="24"/>
          <w:rPrChange w:id="358" w:author="Thérèse DUBREIL" w:date="2019-06-27T15:56:00Z">
            <w:rPr>
              <w:rFonts w:ascii="Century Gothic" w:hAnsi="Century Gothic"/>
              <w:color w:val="000000" w:themeColor="text1"/>
              <w:sz w:val="24"/>
              <w:szCs w:val="24"/>
            </w:rPr>
          </w:rPrChange>
        </w:rPr>
        <w:t xml:space="preserve">Triste et fatigué. </w:t>
      </w:r>
      <w:r w:rsidRPr="00FC3475">
        <w:rPr>
          <w:rFonts w:ascii="Century Gothic" w:hAnsi="Century Gothic"/>
          <w:sz w:val="22"/>
          <w:szCs w:val="24"/>
          <w:rPrChange w:id="359" w:author="Thérèse DUBREIL" w:date="2019-06-27T15:56:00Z">
            <w:rPr>
              <w:rFonts w:ascii="Century Gothic" w:hAnsi="Century Gothic"/>
              <w:sz w:val="24"/>
              <w:szCs w:val="24"/>
            </w:rPr>
          </w:rPrChange>
        </w:rPr>
        <w:t>Amour et vérité se rencontre</w:t>
      </w:r>
      <w:r w:rsidR="00D262DE" w:rsidRPr="00FC3475">
        <w:rPr>
          <w:rFonts w:ascii="Century Gothic" w:hAnsi="Century Gothic"/>
          <w:sz w:val="22"/>
          <w:szCs w:val="24"/>
          <w:rPrChange w:id="360" w:author="Thérèse DUBREIL" w:date="2019-06-27T15:56:00Z">
            <w:rPr>
              <w:rFonts w:ascii="Century Gothic" w:hAnsi="Century Gothic"/>
              <w:sz w:val="24"/>
              <w:szCs w:val="24"/>
            </w:rPr>
          </w:rPrChange>
        </w:rPr>
        <w:t>nt</w:t>
      </w:r>
      <w:r w:rsidRPr="00FC3475">
        <w:rPr>
          <w:rFonts w:ascii="Century Gothic" w:hAnsi="Century Gothic"/>
          <w:sz w:val="22"/>
          <w:szCs w:val="24"/>
          <w:rPrChange w:id="361" w:author="Thérèse DUBREIL" w:date="2019-06-27T15:56:00Z">
            <w:rPr>
              <w:rFonts w:ascii="Century Gothic" w:hAnsi="Century Gothic"/>
              <w:sz w:val="24"/>
              <w:szCs w:val="24"/>
            </w:rPr>
          </w:rPrChange>
        </w:rPr>
        <w:t xml:space="preserve"> dans ce CC</w:t>
      </w:r>
      <w:r w:rsidR="00D262DE" w:rsidRPr="00FC3475">
        <w:rPr>
          <w:rFonts w:ascii="Century Gothic" w:hAnsi="Century Gothic"/>
          <w:sz w:val="22"/>
          <w:szCs w:val="24"/>
          <w:rPrChange w:id="362" w:author="Thérèse DUBREIL" w:date="2019-06-27T15:56:00Z">
            <w:rPr>
              <w:rFonts w:ascii="Century Gothic" w:hAnsi="Century Gothic"/>
              <w:sz w:val="24"/>
              <w:szCs w:val="24"/>
            </w:rPr>
          </w:rPrChange>
        </w:rPr>
        <w:t> : l’Esprit est là. C’est de l’ordre de la maturation de cette vie qui s’expérimente</w:t>
      </w:r>
    </w:p>
    <w:p w14:paraId="1FBE0047" w14:textId="77777777" w:rsidR="00FA7198" w:rsidRPr="00FC3475" w:rsidRDefault="00FA7198" w:rsidP="00FA7198">
      <w:pPr>
        <w:jc w:val="both"/>
        <w:rPr>
          <w:rFonts w:ascii="Century Gothic" w:hAnsi="Century Gothic"/>
          <w:sz w:val="22"/>
          <w:szCs w:val="24"/>
          <w:rPrChange w:id="363" w:author="Thérèse DUBREIL" w:date="2019-06-27T15:56:00Z">
            <w:rPr>
              <w:rFonts w:ascii="Century Gothic" w:hAnsi="Century Gothic"/>
              <w:sz w:val="24"/>
              <w:szCs w:val="24"/>
            </w:rPr>
          </w:rPrChange>
        </w:rPr>
      </w:pPr>
    </w:p>
    <w:p w14:paraId="571D5492" w14:textId="0482E4FE" w:rsidR="00FA7198" w:rsidRPr="00FC3475" w:rsidRDefault="00FA7198">
      <w:pPr>
        <w:ind w:left="1410" w:hanging="1410"/>
        <w:jc w:val="both"/>
        <w:rPr>
          <w:rFonts w:ascii="Century Gothic" w:hAnsi="Century Gothic"/>
          <w:sz w:val="22"/>
          <w:szCs w:val="24"/>
          <w:rPrChange w:id="364" w:author="Thérèse DUBREIL" w:date="2019-06-27T15:56:00Z">
            <w:rPr>
              <w:rFonts w:ascii="Century Gothic" w:hAnsi="Century Gothic"/>
              <w:sz w:val="24"/>
              <w:szCs w:val="24"/>
            </w:rPr>
          </w:rPrChange>
        </w:rPr>
        <w:pPrChange w:id="365" w:author="Thérèse DUBREIL" w:date="2019-06-27T15:56:00Z">
          <w:pPr>
            <w:jc w:val="both"/>
          </w:pPr>
        </w:pPrChange>
      </w:pPr>
      <w:r w:rsidRPr="00A06CC9">
        <w:rPr>
          <w:rFonts w:ascii="Century Gothic" w:hAnsi="Century Gothic"/>
          <w:sz w:val="24"/>
          <w:szCs w:val="24"/>
          <w:u w:val="single"/>
        </w:rPr>
        <w:t>Nicole</w:t>
      </w:r>
      <w:r w:rsidRPr="00A06CC9">
        <w:rPr>
          <w:rFonts w:ascii="Century Gothic" w:hAnsi="Century Gothic"/>
          <w:sz w:val="24"/>
          <w:szCs w:val="24"/>
        </w:rPr>
        <w:tab/>
      </w:r>
      <w:del w:id="366" w:author="Thérèse DUBREIL" w:date="2019-06-27T15:56:00Z">
        <w:r w:rsidRPr="00FC3475" w:rsidDel="00FC3475">
          <w:rPr>
            <w:rFonts w:ascii="Century Gothic" w:hAnsi="Century Gothic"/>
            <w:sz w:val="22"/>
            <w:szCs w:val="24"/>
            <w:rPrChange w:id="367" w:author="Thérèse DUBREIL" w:date="2019-06-27T15:56:00Z">
              <w:rPr>
                <w:rFonts w:ascii="Century Gothic" w:hAnsi="Century Gothic"/>
                <w:sz w:val="24"/>
                <w:szCs w:val="24"/>
              </w:rPr>
            </w:rPrChange>
          </w:rPr>
          <w:tab/>
        </w:r>
      </w:del>
      <w:r w:rsidR="00D262DE" w:rsidRPr="00FC3475">
        <w:rPr>
          <w:rFonts w:ascii="Century Gothic" w:hAnsi="Century Gothic"/>
          <w:sz w:val="22"/>
          <w:szCs w:val="24"/>
          <w:rPrChange w:id="368" w:author="Thérèse DUBREIL" w:date="2019-06-27T15:56:00Z">
            <w:rPr>
              <w:rFonts w:ascii="Century Gothic" w:hAnsi="Century Gothic"/>
              <w:sz w:val="24"/>
              <w:szCs w:val="24"/>
            </w:rPr>
          </w:rPrChange>
        </w:rPr>
        <w:t>Sentiment d’a</w:t>
      </w:r>
      <w:r w:rsidRPr="00FC3475">
        <w:rPr>
          <w:rFonts w:ascii="Century Gothic" w:hAnsi="Century Gothic"/>
          <w:sz w:val="22"/>
          <w:szCs w:val="24"/>
          <w:rPrChange w:id="369" w:author="Thérèse DUBREIL" w:date="2019-06-27T15:56:00Z">
            <w:rPr>
              <w:rFonts w:ascii="Century Gothic" w:hAnsi="Century Gothic"/>
              <w:sz w:val="24"/>
              <w:szCs w:val="24"/>
            </w:rPr>
          </w:rPrChange>
        </w:rPr>
        <w:t xml:space="preserve">vancer en eau profonde. Convergence </w:t>
      </w:r>
      <w:r w:rsidR="00D262DE" w:rsidRPr="00FC3475">
        <w:rPr>
          <w:rFonts w:ascii="Century Gothic" w:hAnsi="Century Gothic"/>
          <w:sz w:val="22"/>
          <w:szCs w:val="24"/>
          <w:rPrChange w:id="370" w:author="Thérèse DUBREIL" w:date="2019-06-27T15:56:00Z">
            <w:rPr>
              <w:rFonts w:ascii="Century Gothic" w:hAnsi="Century Gothic"/>
              <w:sz w:val="24"/>
              <w:szCs w:val="24"/>
            </w:rPr>
          </w:rPrChange>
        </w:rPr>
        <w:t>des propositions</w:t>
      </w:r>
      <w:r w:rsidRPr="00FC3475">
        <w:rPr>
          <w:rFonts w:ascii="Century Gothic" w:hAnsi="Century Gothic"/>
          <w:sz w:val="22"/>
          <w:szCs w:val="24"/>
          <w:rPrChange w:id="371" w:author="Thérèse DUBREIL" w:date="2019-06-27T15:56:00Z">
            <w:rPr>
              <w:rFonts w:ascii="Century Gothic" w:hAnsi="Century Gothic"/>
              <w:sz w:val="24"/>
              <w:szCs w:val="24"/>
            </w:rPr>
          </w:rPrChange>
        </w:rPr>
        <w:t xml:space="preserve">. Notre petite communauté prend connaissance de la totalité de la communauté. Heureuse du travail sur la motion. </w:t>
      </w:r>
      <w:r w:rsidR="00335682" w:rsidRPr="00FC3475">
        <w:rPr>
          <w:rFonts w:ascii="Century Gothic" w:hAnsi="Century Gothic"/>
          <w:sz w:val="22"/>
          <w:szCs w:val="24"/>
          <w:rPrChange w:id="372" w:author="Thérèse DUBREIL" w:date="2019-06-27T15:56:00Z">
            <w:rPr>
              <w:rFonts w:ascii="Century Gothic" w:hAnsi="Century Gothic"/>
              <w:sz w:val="24"/>
              <w:szCs w:val="24"/>
            </w:rPr>
          </w:rPrChange>
        </w:rPr>
        <w:t>Tension sensible</w:t>
      </w:r>
      <w:r w:rsidR="00A23E6E" w:rsidRPr="00FC3475">
        <w:rPr>
          <w:rFonts w:ascii="Century Gothic" w:hAnsi="Century Gothic"/>
          <w:sz w:val="22"/>
          <w:szCs w:val="24"/>
          <w:rPrChange w:id="373" w:author="Thérèse DUBREIL" w:date="2019-06-27T15:56:00Z">
            <w:rPr>
              <w:rFonts w:ascii="Century Gothic" w:hAnsi="Century Gothic"/>
              <w:sz w:val="24"/>
              <w:szCs w:val="24"/>
            </w:rPr>
          </w:rPrChange>
        </w:rPr>
        <w:t xml:space="preserve"> (avec le secrétariat)</w:t>
      </w:r>
      <w:r w:rsidR="00335682" w:rsidRPr="00FC3475">
        <w:rPr>
          <w:rFonts w:ascii="Century Gothic" w:hAnsi="Century Gothic"/>
          <w:sz w:val="22"/>
          <w:szCs w:val="24"/>
          <w:rPrChange w:id="374" w:author="Thérèse DUBREIL" w:date="2019-06-27T15:56:00Z">
            <w:rPr>
              <w:rFonts w:ascii="Century Gothic" w:hAnsi="Century Gothic"/>
              <w:sz w:val="24"/>
              <w:szCs w:val="24"/>
            </w:rPr>
          </w:rPrChange>
        </w:rPr>
        <w:t> : comment on peut l’aborder. Tous les problèm</w:t>
      </w:r>
      <w:r w:rsidR="00B97086" w:rsidRPr="00FC3475">
        <w:rPr>
          <w:rFonts w:ascii="Century Gothic" w:hAnsi="Century Gothic"/>
          <w:sz w:val="22"/>
          <w:szCs w:val="24"/>
          <w:rPrChange w:id="375" w:author="Thérèse DUBREIL" w:date="2019-06-27T15:56:00Z">
            <w:rPr>
              <w:rFonts w:ascii="Century Gothic" w:hAnsi="Century Gothic"/>
              <w:sz w:val="24"/>
              <w:szCs w:val="24"/>
            </w:rPr>
          </w:rPrChange>
        </w:rPr>
        <w:t>e</w:t>
      </w:r>
      <w:r w:rsidR="00335682" w:rsidRPr="00FC3475">
        <w:rPr>
          <w:rFonts w:ascii="Century Gothic" w:hAnsi="Century Gothic"/>
          <w:sz w:val="22"/>
          <w:szCs w:val="24"/>
          <w:rPrChange w:id="376" w:author="Thérèse DUBREIL" w:date="2019-06-27T15:56:00Z">
            <w:rPr>
              <w:rFonts w:ascii="Century Gothic" w:hAnsi="Century Gothic"/>
              <w:sz w:val="24"/>
              <w:szCs w:val="24"/>
            </w:rPr>
          </w:rPrChange>
        </w:rPr>
        <w:t xml:space="preserve">s humains et personnels </w:t>
      </w:r>
      <w:r w:rsidR="00A23E6E" w:rsidRPr="00FC3475">
        <w:rPr>
          <w:rFonts w:ascii="Century Gothic" w:hAnsi="Century Gothic"/>
          <w:sz w:val="22"/>
          <w:szCs w:val="24"/>
          <w:rPrChange w:id="377" w:author="Thérèse DUBREIL" w:date="2019-06-27T15:56:00Z">
            <w:rPr>
              <w:rFonts w:ascii="Century Gothic" w:hAnsi="Century Gothic"/>
              <w:sz w:val="24"/>
              <w:szCs w:val="24"/>
            </w:rPr>
          </w:rPrChange>
        </w:rPr>
        <w:t>nécessitent</w:t>
      </w:r>
      <w:r w:rsidR="00335682" w:rsidRPr="00FC3475">
        <w:rPr>
          <w:rFonts w:ascii="Century Gothic" w:hAnsi="Century Gothic"/>
          <w:sz w:val="22"/>
          <w:szCs w:val="24"/>
          <w:rPrChange w:id="378" w:author="Thérèse DUBREIL" w:date="2019-06-27T15:56:00Z">
            <w:rPr>
              <w:rFonts w:ascii="Century Gothic" w:hAnsi="Century Gothic"/>
              <w:sz w:val="24"/>
              <w:szCs w:val="24"/>
            </w:rPr>
          </w:rPrChange>
        </w:rPr>
        <w:t xml:space="preserve"> un détricotage patient de ce qui se passe du côté humain.</w:t>
      </w:r>
    </w:p>
    <w:p w14:paraId="1B424866" w14:textId="77777777" w:rsidR="00FA7198" w:rsidRPr="00FC3475" w:rsidRDefault="00FA7198" w:rsidP="00FA7198">
      <w:pPr>
        <w:jc w:val="both"/>
        <w:rPr>
          <w:rFonts w:ascii="Century Gothic" w:hAnsi="Century Gothic"/>
          <w:sz w:val="22"/>
          <w:szCs w:val="24"/>
          <w:rPrChange w:id="379" w:author="Thérèse DUBREIL" w:date="2019-06-27T15:56:00Z">
            <w:rPr>
              <w:rFonts w:ascii="Century Gothic" w:hAnsi="Century Gothic"/>
              <w:sz w:val="24"/>
              <w:szCs w:val="24"/>
            </w:rPr>
          </w:rPrChange>
        </w:rPr>
      </w:pPr>
    </w:p>
    <w:p w14:paraId="58E01EFC" w14:textId="77777777" w:rsidR="00FA7198" w:rsidRPr="00FC3475" w:rsidRDefault="00FA7198">
      <w:pPr>
        <w:ind w:left="1410" w:hanging="1410"/>
        <w:jc w:val="both"/>
        <w:rPr>
          <w:rFonts w:ascii="Century Gothic" w:hAnsi="Century Gothic"/>
          <w:sz w:val="22"/>
          <w:szCs w:val="24"/>
          <w:rPrChange w:id="380" w:author="Thérèse DUBREIL" w:date="2019-06-27T15:57:00Z">
            <w:rPr>
              <w:rFonts w:ascii="Century Gothic" w:hAnsi="Century Gothic"/>
              <w:sz w:val="24"/>
              <w:szCs w:val="24"/>
            </w:rPr>
          </w:rPrChange>
        </w:rPr>
        <w:pPrChange w:id="381" w:author="Thérèse DUBREIL" w:date="2019-06-27T15:57:00Z">
          <w:pPr>
            <w:jc w:val="both"/>
          </w:pPr>
        </w:pPrChange>
      </w:pPr>
      <w:r w:rsidRPr="00A06CC9">
        <w:rPr>
          <w:rFonts w:ascii="Century Gothic" w:hAnsi="Century Gothic"/>
          <w:sz w:val="24"/>
          <w:szCs w:val="24"/>
          <w:u w:val="single"/>
        </w:rPr>
        <w:t>François</w:t>
      </w:r>
      <w:r w:rsidRPr="00A06CC9">
        <w:rPr>
          <w:rFonts w:ascii="Century Gothic" w:hAnsi="Century Gothic"/>
          <w:sz w:val="24"/>
          <w:szCs w:val="24"/>
        </w:rPr>
        <w:tab/>
      </w:r>
      <w:r w:rsidRPr="00FC3475">
        <w:rPr>
          <w:rFonts w:ascii="Century Gothic" w:hAnsi="Century Gothic"/>
          <w:sz w:val="22"/>
          <w:szCs w:val="24"/>
          <w:rPrChange w:id="382" w:author="Thérèse DUBREIL" w:date="2019-06-27T15:57:00Z">
            <w:rPr>
              <w:rFonts w:ascii="Century Gothic" w:hAnsi="Century Gothic"/>
              <w:sz w:val="24"/>
              <w:szCs w:val="24"/>
            </w:rPr>
          </w:rPrChange>
        </w:rPr>
        <w:t>Pas bien pendant ces deux jours. Préoccupé. En malaise. Je me suis concentré sur mon travail de rapporteur. Peut-être même abrité derrière. Qu’ai-je apporté au CC ?</w:t>
      </w:r>
    </w:p>
    <w:p w14:paraId="291190A6" w14:textId="77777777" w:rsidR="00FA7198" w:rsidRPr="00A06CC9" w:rsidRDefault="00FA7198" w:rsidP="00FA7198">
      <w:pPr>
        <w:jc w:val="both"/>
        <w:rPr>
          <w:rFonts w:ascii="Century Gothic" w:hAnsi="Century Gothic"/>
          <w:sz w:val="24"/>
          <w:szCs w:val="24"/>
        </w:rPr>
      </w:pPr>
    </w:p>
    <w:p w14:paraId="21E707C0" w14:textId="77777777" w:rsidR="00FA7198" w:rsidRPr="00FC3475" w:rsidRDefault="00FA7198">
      <w:pPr>
        <w:ind w:left="1410" w:hanging="1410"/>
        <w:jc w:val="both"/>
        <w:rPr>
          <w:rFonts w:ascii="Century Gothic" w:hAnsi="Century Gothic"/>
          <w:sz w:val="22"/>
          <w:szCs w:val="24"/>
          <w:rPrChange w:id="383" w:author="Thérèse DUBREIL" w:date="2019-06-27T15:57:00Z">
            <w:rPr>
              <w:rFonts w:ascii="Century Gothic" w:hAnsi="Century Gothic"/>
              <w:sz w:val="24"/>
              <w:szCs w:val="24"/>
            </w:rPr>
          </w:rPrChange>
        </w:rPr>
        <w:pPrChange w:id="384" w:author="Thérèse DUBREIL" w:date="2019-06-27T15:57:00Z">
          <w:pPr>
            <w:jc w:val="both"/>
          </w:pPr>
        </w:pPrChange>
      </w:pPr>
      <w:r w:rsidRPr="00A06CC9">
        <w:rPr>
          <w:rFonts w:ascii="Century Gothic" w:hAnsi="Century Gothic"/>
          <w:sz w:val="24"/>
          <w:szCs w:val="24"/>
          <w:u w:val="single"/>
        </w:rPr>
        <w:t>Emmanuel</w:t>
      </w:r>
      <w:r w:rsidRPr="00A06CC9">
        <w:rPr>
          <w:rFonts w:ascii="Century Gothic" w:hAnsi="Century Gothic"/>
          <w:sz w:val="24"/>
          <w:szCs w:val="24"/>
        </w:rPr>
        <w:tab/>
      </w:r>
      <w:r w:rsidRPr="00FC3475">
        <w:rPr>
          <w:rFonts w:ascii="Century Gothic" w:hAnsi="Century Gothic"/>
          <w:sz w:val="22"/>
          <w:szCs w:val="24"/>
          <w:rPrChange w:id="385" w:author="Thérèse DUBREIL" w:date="2019-06-27T15:57:00Z">
            <w:rPr>
              <w:rFonts w:ascii="Century Gothic" w:hAnsi="Century Gothic"/>
              <w:sz w:val="24"/>
              <w:szCs w:val="24"/>
            </w:rPr>
          </w:rPrChange>
        </w:rPr>
        <w:t>Merci du retour du CC dans les trois domaines. Relecture en trois tours. Travail sur la motion qui permet de rentrer dans le concret. L’ESCN devrait dire ce qu’elle fait. Vous avez soutenu le travail de relation entre l’ESCN et le secrétariat.</w:t>
      </w:r>
    </w:p>
    <w:p w14:paraId="37210341" w14:textId="77777777" w:rsidR="00FA7198" w:rsidRPr="00A06CC9" w:rsidRDefault="00FA7198" w:rsidP="00FA7198">
      <w:pPr>
        <w:jc w:val="both"/>
        <w:rPr>
          <w:rFonts w:ascii="Century Gothic" w:hAnsi="Century Gothic"/>
          <w:sz w:val="24"/>
          <w:szCs w:val="24"/>
        </w:rPr>
      </w:pPr>
    </w:p>
    <w:p w14:paraId="14B25269" w14:textId="1782E1B0" w:rsidR="00A23E6E" w:rsidRPr="00A06CC9" w:rsidRDefault="00A23E6E" w:rsidP="00FA7198">
      <w:pPr>
        <w:jc w:val="both"/>
        <w:rPr>
          <w:rFonts w:ascii="Century Gothic" w:hAnsi="Century Gothic"/>
          <w:b/>
          <w:sz w:val="24"/>
          <w:szCs w:val="24"/>
        </w:rPr>
      </w:pPr>
      <w:r w:rsidRPr="00A06CC9">
        <w:rPr>
          <w:rFonts w:ascii="Century Gothic" w:hAnsi="Century Gothic"/>
          <w:b/>
          <w:sz w:val="28"/>
          <w:szCs w:val="28"/>
        </w:rPr>
        <w:t>Messe du dimanche 23 juin.</w:t>
      </w:r>
    </w:p>
    <w:p w14:paraId="545EF6B1" w14:textId="3A7B6F28" w:rsidR="00A23E6E" w:rsidRPr="00FC3475" w:rsidRDefault="00A7226A" w:rsidP="00FA7198">
      <w:pPr>
        <w:jc w:val="both"/>
        <w:rPr>
          <w:rFonts w:ascii="Century Gothic" w:hAnsi="Century Gothic"/>
          <w:sz w:val="22"/>
          <w:szCs w:val="24"/>
          <w:rPrChange w:id="386" w:author="Thérèse DUBREIL" w:date="2019-06-27T15:57:00Z">
            <w:rPr>
              <w:rFonts w:ascii="Century Gothic" w:hAnsi="Century Gothic"/>
              <w:sz w:val="24"/>
              <w:szCs w:val="24"/>
            </w:rPr>
          </w:rPrChange>
        </w:rPr>
      </w:pPr>
      <w:r w:rsidRPr="00FC3475">
        <w:rPr>
          <w:rFonts w:ascii="Century Gothic" w:hAnsi="Century Gothic"/>
          <w:sz w:val="22"/>
          <w:szCs w:val="24"/>
          <w:rPrChange w:id="387" w:author="Thérèse DUBREIL" w:date="2019-06-27T15:57:00Z">
            <w:rPr>
              <w:rFonts w:ascii="Century Gothic" w:hAnsi="Century Gothic"/>
              <w:sz w:val="24"/>
              <w:szCs w:val="24"/>
            </w:rPr>
          </w:rPrChange>
        </w:rPr>
        <w:t xml:space="preserve">Messe célébrée ensemble rue de la Roquette en </w:t>
      </w:r>
      <w:r w:rsidR="004C2977" w:rsidRPr="00FC3475">
        <w:rPr>
          <w:rFonts w:ascii="Century Gothic" w:hAnsi="Century Gothic"/>
          <w:sz w:val="22"/>
          <w:szCs w:val="24"/>
          <w:rPrChange w:id="388" w:author="Thérèse DUBREIL" w:date="2019-06-27T15:57:00Z">
            <w:rPr>
              <w:rFonts w:ascii="Century Gothic" w:hAnsi="Century Gothic"/>
              <w:sz w:val="24"/>
              <w:szCs w:val="24"/>
            </w:rPr>
          </w:rPrChange>
        </w:rPr>
        <w:t xml:space="preserve">priant pour Dominique et en </w:t>
      </w:r>
      <w:r w:rsidRPr="00FC3475">
        <w:rPr>
          <w:rFonts w:ascii="Century Gothic" w:hAnsi="Century Gothic"/>
          <w:sz w:val="22"/>
          <w:szCs w:val="24"/>
          <w:rPrChange w:id="389" w:author="Thérèse DUBREIL" w:date="2019-06-27T15:57:00Z">
            <w:rPr>
              <w:rFonts w:ascii="Century Gothic" w:hAnsi="Century Gothic"/>
              <w:sz w:val="24"/>
              <w:szCs w:val="24"/>
            </w:rPr>
          </w:rPrChange>
        </w:rPr>
        <w:t xml:space="preserve">nous unissant à </w:t>
      </w:r>
      <w:r w:rsidR="004C2977" w:rsidRPr="00FC3475">
        <w:rPr>
          <w:rFonts w:ascii="Century Gothic" w:hAnsi="Century Gothic"/>
          <w:sz w:val="22"/>
          <w:szCs w:val="24"/>
          <w:rPrChange w:id="390" w:author="Thérèse DUBREIL" w:date="2019-06-27T15:57:00Z">
            <w:rPr>
              <w:rFonts w:ascii="Century Gothic" w:hAnsi="Century Gothic"/>
              <w:sz w:val="24"/>
              <w:szCs w:val="24"/>
            </w:rPr>
          </w:rPrChange>
        </w:rPr>
        <w:t>Dorothée et à s</w:t>
      </w:r>
      <w:r w:rsidRPr="00FC3475">
        <w:rPr>
          <w:rFonts w:ascii="Century Gothic" w:hAnsi="Century Gothic"/>
          <w:sz w:val="22"/>
          <w:szCs w:val="24"/>
          <w:rPrChange w:id="391" w:author="Thérèse DUBREIL" w:date="2019-06-27T15:57:00Z">
            <w:rPr>
              <w:rFonts w:ascii="Century Gothic" w:hAnsi="Century Gothic"/>
              <w:sz w:val="24"/>
              <w:szCs w:val="24"/>
            </w:rPr>
          </w:rPrChange>
        </w:rPr>
        <w:t>a famille et les amis de Dominique</w:t>
      </w:r>
      <w:r w:rsidR="004C2977" w:rsidRPr="00FC3475">
        <w:rPr>
          <w:rFonts w:ascii="Century Gothic" w:hAnsi="Century Gothic"/>
          <w:sz w:val="22"/>
          <w:szCs w:val="24"/>
          <w:rPrChange w:id="392" w:author="Thérèse DUBREIL" w:date="2019-06-27T15:57:00Z">
            <w:rPr>
              <w:rFonts w:ascii="Century Gothic" w:hAnsi="Century Gothic"/>
              <w:sz w:val="24"/>
              <w:szCs w:val="24"/>
            </w:rPr>
          </w:rPrChange>
        </w:rPr>
        <w:t>.</w:t>
      </w:r>
    </w:p>
    <w:p w14:paraId="18104709" w14:textId="77777777" w:rsidR="00A23E6E" w:rsidRPr="00FC3475" w:rsidRDefault="00A23E6E" w:rsidP="00FA7198">
      <w:pPr>
        <w:jc w:val="both"/>
        <w:rPr>
          <w:rFonts w:ascii="Century Gothic" w:hAnsi="Century Gothic"/>
          <w:sz w:val="22"/>
          <w:szCs w:val="24"/>
          <w:rPrChange w:id="393" w:author="Thérèse DUBREIL" w:date="2019-06-27T15:57:00Z">
            <w:rPr>
              <w:rFonts w:ascii="Century Gothic" w:hAnsi="Century Gothic"/>
              <w:sz w:val="24"/>
              <w:szCs w:val="24"/>
            </w:rPr>
          </w:rPrChange>
        </w:rPr>
      </w:pPr>
    </w:p>
    <w:p w14:paraId="0886986D" w14:textId="658ED1E3" w:rsidR="00FA7198" w:rsidRPr="00FC3475" w:rsidRDefault="00FA7198" w:rsidP="00FA7198">
      <w:pPr>
        <w:jc w:val="both"/>
        <w:rPr>
          <w:rFonts w:ascii="Century Gothic" w:hAnsi="Century Gothic"/>
          <w:color w:val="000000" w:themeColor="text1"/>
          <w:sz w:val="22"/>
          <w:szCs w:val="24"/>
          <w:rPrChange w:id="394" w:author="Thérèse DUBREIL" w:date="2019-06-27T15:57:00Z">
            <w:rPr>
              <w:rFonts w:ascii="Century Gothic" w:hAnsi="Century Gothic"/>
              <w:color w:val="000000" w:themeColor="text1"/>
              <w:sz w:val="24"/>
              <w:szCs w:val="24"/>
            </w:rPr>
          </w:rPrChange>
        </w:rPr>
      </w:pPr>
      <w:r w:rsidRPr="00FC3475">
        <w:rPr>
          <w:rFonts w:ascii="Century Gothic" w:hAnsi="Century Gothic"/>
          <w:sz w:val="22"/>
          <w:szCs w:val="24"/>
          <w:rPrChange w:id="395" w:author="Thérèse DUBREIL" w:date="2019-06-27T15:57:00Z">
            <w:rPr>
              <w:rFonts w:ascii="Century Gothic" w:hAnsi="Century Gothic"/>
              <w:sz w:val="24"/>
              <w:szCs w:val="24"/>
            </w:rPr>
          </w:rPrChange>
        </w:rPr>
        <w:t xml:space="preserve">Merci à tous. Bon été à chacun. Profitez de ce temps d’été pour vous poser et prendre le temps nécessaire pour continuer à laisser Dieu creuser notre désir de suivre son Fils. Il nous accueille, accueillons à notre tour ce qui vient. </w:t>
      </w:r>
    </w:p>
    <w:p w14:paraId="2E924FD6" w14:textId="77777777" w:rsidR="00FA7198" w:rsidRPr="00FC3475" w:rsidRDefault="00FA7198" w:rsidP="00FA7198">
      <w:pPr>
        <w:jc w:val="both"/>
        <w:rPr>
          <w:rFonts w:ascii="Century Gothic" w:hAnsi="Century Gothic"/>
          <w:sz w:val="22"/>
          <w:szCs w:val="24"/>
          <w:rPrChange w:id="396" w:author="Thérèse DUBREIL" w:date="2019-06-27T15:57:00Z">
            <w:rPr>
              <w:rFonts w:ascii="Century Gothic" w:hAnsi="Century Gothic"/>
              <w:sz w:val="24"/>
              <w:szCs w:val="24"/>
            </w:rPr>
          </w:rPrChange>
        </w:rPr>
      </w:pPr>
    </w:p>
    <w:p w14:paraId="3E0D8E19" w14:textId="77777777" w:rsidR="00FA7198" w:rsidRPr="00FC3475" w:rsidRDefault="00FA7198" w:rsidP="00FA7198">
      <w:pPr>
        <w:jc w:val="both"/>
        <w:rPr>
          <w:rFonts w:ascii="Century Gothic" w:hAnsi="Century Gothic"/>
          <w:sz w:val="22"/>
          <w:szCs w:val="24"/>
          <w:rPrChange w:id="397" w:author="Thérèse DUBREIL" w:date="2019-06-27T15:57:00Z">
            <w:rPr>
              <w:rFonts w:ascii="Century Gothic" w:hAnsi="Century Gothic"/>
              <w:sz w:val="24"/>
              <w:szCs w:val="24"/>
            </w:rPr>
          </w:rPrChange>
        </w:rPr>
      </w:pPr>
      <w:r w:rsidRPr="00FC3475">
        <w:rPr>
          <w:rFonts w:ascii="Century Gothic" w:hAnsi="Century Gothic"/>
          <w:sz w:val="22"/>
          <w:szCs w:val="24"/>
          <w:rPrChange w:id="398" w:author="Thérèse DUBREIL" w:date="2019-06-27T15:57:00Z">
            <w:rPr>
              <w:rFonts w:ascii="Century Gothic" w:hAnsi="Century Gothic"/>
              <w:sz w:val="24"/>
              <w:szCs w:val="24"/>
            </w:rPr>
          </w:rPrChange>
        </w:rPr>
        <w:t>Prochain conseil de Communauté : 12 – 13 octobre.</w:t>
      </w:r>
    </w:p>
    <w:p w14:paraId="59AFC7F6" w14:textId="77777777" w:rsidR="00AA1EEB" w:rsidRPr="00FC3475" w:rsidRDefault="00AA1EEB" w:rsidP="00BC2121">
      <w:pPr>
        <w:jc w:val="both"/>
        <w:rPr>
          <w:rFonts w:ascii="Century Gothic" w:hAnsi="Century Gothic"/>
          <w:sz w:val="22"/>
          <w:szCs w:val="24"/>
          <w:rPrChange w:id="399" w:author="Thérèse DUBREIL" w:date="2019-06-27T15:57:00Z">
            <w:rPr>
              <w:rFonts w:ascii="Century Gothic" w:hAnsi="Century Gothic"/>
              <w:sz w:val="24"/>
              <w:szCs w:val="24"/>
            </w:rPr>
          </w:rPrChange>
        </w:rPr>
      </w:pPr>
    </w:p>
    <w:sectPr w:rsidR="00AA1EEB" w:rsidRPr="00FC3475" w:rsidSect="00F0621E">
      <w:headerReference w:type="default" r:id="rId9"/>
      <w:footerReference w:type="default" r:id="rId10"/>
      <w:pgSz w:w="11906" w:h="16838" w:code="9"/>
      <w:pgMar w:top="1440" w:right="1077" w:bottom="1077" w:left="1077" w:header="1134" w:footer="284"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E25AE" w14:textId="77777777" w:rsidR="00717DC8" w:rsidRDefault="00717DC8">
      <w:r>
        <w:separator/>
      </w:r>
    </w:p>
  </w:endnote>
  <w:endnote w:type="continuationSeparator" w:id="0">
    <w:p w14:paraId="2375077B" w14:textId="77777777" w:rsidR="00717DC8" w:rsidRDefault="00717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Noto Sans CJK SC Regular">
    <w:altName w:val="Cambria"/>
    <w:charset w:val="00"/>
    <w:family w:val="roman"/>
    <w:pitch w:val="default"/>
  </w:font>
  <w:font w:name="Lohit Devanagari">
    <w:altName w:val="Times New Roman"/>
    <w:charset w:val="00"/>
    <w:family w:val="auto"/>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F360D" w14:textId="1005065F" w:rsidR="00526B38" w:rsidRPr="00820742" w:rsidRDefault="00526B38" w:rsidP="001A2149">
    <w:pPr>
      <w:pStyle w:val="Pieddepage"/>
      <w:rPr>
        <w:rFonts w:asciiTheme="majorHAnsi" w:hAnsiTheme="majorHAnsi" w:cstheme="majorHAnsi"/>
        <w:color w:val="808080" w:themeColor="background1" w:themeShade="80"/>
      </w:rPr>
    </w:pPr>
    <w:r w:rsidRPr="00820742">
      <w:rPr>
        <w:rFonts w:asciiTheme="majorHAnsi" w:hAnsiTheme="majorHAnsi" w:cstheme="majorHAnsi"/>
        <w:color w:val="808080" w:themeColor="background1" w:themeShade="80"/>
      </w:rPr>
      <w:t>C</w:t>
    </w:r>
    <w:r>
      <w:rPr>
        <w:rFonts w:asciiTheme="majorHAnsi" w:hAnsiTheme="majorHAnsi" w:cstheme="majorHAnsi"/>
        <w:color w:val="808080" w:themeColor="background1" w:themeShade="80"/>
      </w:rPr>
      <w:t>ompte rendu</w:t>
    </w:r>
    <w:r w:rsidRPr="00820742">
      <w:rPr>
        <w:rFonts w:asciiTheme="majorHAnsi" w:hAnsiTheme="majorHAnsi" w:cstheme="majorHAnsi"/>
        <w:color w:val="808080" w:themeColor="background1" w:themeShade="80"/>
      </w:rPr>
      <w:t xml:space="preserve"> du Conseil de Communauté des </w:t>
    </w:r>
    <w:del w:id="401" w:author="Thérèse DUBREIL" w:date="2019-06-27T16:07:00Z">
      <w:r w:rsidRPr="00820742" w:rsidDel="004707CA">
        <w:rPr>
          <w:rFonts w:asciiTheme="majorHAnsi" w:hAnsiTheme="majorHAnsi" w:cstheme="majorHAnsi"/>
          <w:color w:val="808080" w:themeColor="background1" w:themeShade="80"/>
        </w:rPr>
        <w:delText>26-27 janvier</w:delText>
      </w:r>
    </w:del>
    <w:ins w:id="402" w:author="Thérèse DUBREIL" w:date="2019-06-27T16:07:00Z">
      <w:r w:rsidR="004707CA">
        <w:rPr>
          <w:rFonts w:asciiTheme="majorHAnsi" w:hAnsiTheme="majorHAnsi" w:cstheme="majorHAnsi"/>
          <w:color w:val="808080" w:themeColor="background1" w:themeShade="80"/>
        </w:rPr>
        <w:t>22 et 23 juin</w:t>
      </w:r>
    </w:ins>
    <w:r w:rsidRPr="00820742">
      <w:rPr>
        <w:rFonts w:asciiTheme="majorHAnsi" w:hAnsiTheme="majorHAnsi" w:cstheme="majorHAnsi"/>
        <w:color w:val="808080" w:themeColor="background1" w:themeShade="80"/>
      </w:rPr>
      <w:t xml:space="preserve"> 2019</w:t>
    </w:r>
    <w:sdt>
      <w:sdtPr>
        <w:rPr>
          <w:rFonts w:asciiTheme="majorHAnsi" w:hAnsiTheme="majorHAnsi" w:cstheme="majorHAnsi"/>
          <w:color w:val="808080" w:themeColor="background1" w:themeShade="80"/>
        </w:rPr>
        <w:id w:val="1216849566"/>
        <w:docPartObj>
          <w:docPartGallery w:val="Page Numbers (Bottom of Page)"/>
          <w:docPartUnique/>
        </w:docPartObj>
      </w:sdtPr>
      <w:sdtEndPr/>
      <w:sdtContent>
        <w:r w:rsidRPr="00820742">
          <w:rPr>
            <w:rFonts w:asciiTheme="majorHAnsi" w:hAnsiTheme="majorHAnsi" w:cstheme="majorHAnsi"/>
            <w:noProof/>
            <w:color w:val="808080" w:themeColor="background1" w:themeShade="80"/>
          </w:rPr>
          <mc:AlternateContent>
            <mc:Choice Requires="wps">
              <w:drawing>
                <wp:anchor distT="0" distB="0" distL="114300" distR="114300" simplePos="0" relativeHeight="251660288" behindDoc="0" locked="0" layoutInCell="0" allowOverlap="1" wp14:anchorId="29696FDF" wp14:editId="4CF59A2C">
                  <wp:simplePos x="0" y="0"/>
                  <wp:positionH relativeFrom="rightMargin">
                    <wp:align>left</wp:align>
                  </wp:positionH>
                  <mc:AlternateContent>
                    <mc:Choice Requires="wp14">
                      <wp:positionV relativeFrom="bottomMargin">
                        <wp14:pctPosVOffset>7000</wp14:pctPosVOffset>
                      </wp:positionV>
                    </mc:Choice>
                    <mc:Fallback>
                      <wp:positionV relativeFrom="page">
                        <wp:posOffset>10055860</wp:posOffset>
                      </wp:positionV>
                    </mc:Fallback>
                  </mc:AlternateContent>
                  <wp:extent cx="368300" cy="274320"/>
                  <wp:effectExtent l="9525" t="9525" r="12700" b="11430"/>
                  <wp:wrapNone/>
                  <wp:docPr id="2" name="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052873DD" w14:textId="1E36C3DF" w:rsidR="00526B38" w:rsidRDefault="00526B38">
                              <w:pPr>
                                <w:jc w:val="center"/>
                              </w:pPr>
                              <w:r>
                                <w:rPr>
                                  <w:sz w:val="22"/>
                                  <w:szCs w:val="22"/>
                                </w:rPr>
                                <w:fldChar w:fldCharType="begin"/>
                              </w:r>
                              <w:r>
                                <w:instrText>PAGE    \* MERGEFORMAT</w:instrText>
                              </w:r>
                              <w:r>
                                <w:rPr>
                                  <w:sz w:val="22"/>
                                  <w:szCs w:val="22"/>
                                </w:rPr>
                                <w:fldChar w:fldCharType="separate"/>
                              </w:r>
                              <w:r w:rsidR="00F928A9" w:rsidRPr="00F928A9">
                                <w:rPr>
                                  <w:noProof/>
                                  <w:sz w:val="16"/>
                                  <w:szCs w:val="16"/>
                                </w:rPr>
                                <w:t>4</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96FD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 o:spid="_x0000_s1026"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" o:allowincell="f" adj="14135" strokecolor="gray" strokeweight=".25pt">
                  <v:textbox>
                    <w:txbxContent>
                      <w:p w14:paraId="052873DD" w14:textId="1E36C3DF" w:rsidR="00526B38" w:rsidRDefault="00526B38">
                        <w:pPr>
                          <w:jc w:val="center"/>
                        </w:pPr>
                        <w:r>
                          <w:rPr>
                            <w:sz w:val="22"/>
                            <w:szCs w:val="22"/>
                          </w:rPr>
                          <w:fldChar w:fldCharType="begin"/>
                        </w:r>
                        <w:r>
                          <w:instrText>PAGE    \* MERGEFORMAT</w:instrText>
                        </w:r>
                        <w:r>
                          <w:rPr>
                            <w:sz w:val="22"/>
                            <w:szCs w:val="22"/>
                          </w:rPr>
                          <w:fldChar w:fldCharType="separate"/>
                        </w:r>
                        <w:r w:rsidR="00F928A9" w:rsidRPr="00F928A9">
                          <w:rPr>
                            <w:noProof/>
                            <w:sz w:val="16"/>
                            <w:szCs w:val="16"/>
                          </w:rPr>
                          <w:t>4</w:t>
                        </w:r>
                        <w:r>
                          <w:rPr>
                            <w:sz w:val="16"/>
                            <w:szCs w:val="16"/>
                          </w:rPr>
                          <w:fldChar w:fldCharType="end"/>
                        </w:r>
                      </w:p>
                    </w:txbxContent>
                  </v:textbox>
                  <w10:wrap anchorx="margin" anchory="margin"/>
                </v:shape>
              </w:pict>
            </mc:Fallback>
          </mc:AlternateConten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F03B2" w14:textId="77777777" w:rsidR="00717DC8" w:rsidRDefault="00717DC8">
      <w:r>
        <w:separator/>
      </w:r>
    </w:p>
  </w:footnote>
  <w:footnote w:type="continuationSeparator" w:id="0">
    <w:p w14:paraId="69E8FAA8" w14:textId="77777777" w:rsidR="00717DC8" w:rsidRDefault="00717D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AA863" w14:textId="77777777" w:rsidR="00526B38" w:rsidRDefault="00526B38" w:rsidP="00A02268">
    <w:pPr>
      <w:pStyle w:val="En-tte"/>
      <w:tabs>
        <w:tab w:val="clear" w:pos="4536"/>
        <w:tab w:val="clear" w:pos="9072"/>
        <w:tab w:val="left" w:pos="1440"/>
        <w:tab w:val="center" w:pos="4535"/>
      </w:tabs>
      <w:ind w:right="-1"/>
      <w:rPr>
        <w:rFonts w:ascii="Century Gothic" w:hAnsi="Century Gothic"/>
        <w:b/>
        <w:i/>
        <w:sz w:val="32"/>
      </w:rPr>
    </w:pPr>
    <w:bookmarkStart w:id="400" w:name="_Hlk12364502"/>
    <w:r w:rsidRPr="00796DA9">
      <w:rPr>
        <w:rFonts w:ascii="Century Gothic" w:hAnsi="Century Gothic"/>
        <w:noProof/>
      </w:rPr>
      <w:drawing>
        <wp:anchor distT="0" distB="0" distL="114300" distR="114300" simplePos="0" relativeHeight="251657216" behindDoc="1" locked="0" layoutInCell="1" allowOverlap="1" wp14:anchorId="6A602E7D" wp14:editId="06E4616F">
          <wp:simplePos x="0" y="0"/>
          <wp:positionH relativeFrom="margin">
            <wp:posOffset>5431155</wp:posOffset>
          </wp:positionH>
          <wp:positionV relativeFrom="page">
            <wp:posOffset>438150</wp:posOffset>
          </wp:positionV>
          <wp:extent cx="998008" cy="657225"/>
          <wp:effectExtent l="0" t="0" r="0" b="0"/>
          <wp:wrapNone/>
          <wp:docPr id="5" name="Image 5" descr="LOGO MO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MOND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008"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i/>
        <w:noProof/>
        <w:sz w:val="32"/>
      </w:rPr>
      <w:drawing>
        <wp:anchor distT="0" distB="0" distL="114300" distR="114300" simplePos="0" relativeHeight="251658240" behindDoc="0" locked="0" layoutInCell="1" allowOverlap="1" wp14:anchorId="027A81A5" wp14:editId="30CC51C3">
          <wp:simplePos x="0" y="0"/>
          <wp:positionH relativeFrom="column">
            <wp:posOffset>-209550</wp:posOffset>
          </wp:positionH>
          <wp:positionV relativeFrom="paragraph">
            <wp:posOffset>-539115</wp:posOffset>
          </wp:positionV>
          <wp:extent cx="933450" cy="989965"/>
          <wp:effectExtent l="0" t="0" r="0" b="63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ommunauté de Vie Chrétien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3450" cy="98996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i/>
        <w:noProof/>
        <w:sz w:val="32"/>
      </w:rPr>
      <w:t xml:space="preserve"> </w:t>
    </w:r>
    <w:r>
      <w:rPr>
        <w:rFonts w:ascii="Century Gothic" w:hAnsi="Century Gothic"/>
        <w:b/>
        <w:i/>
        <w:sz w:val="32"/>
      </w:rPr>
      <w:tab/>
    </w:r>
    <w:r>
      <w:rPr>
        <w:rFonts w:ascii="Century Gothic" w:hAnsi="Century Gothic"/>
        <w:b/>
        <w:i/>
        <w:sz w:val="32"/>
      </w:rPr>
      <w:tab/>
      <w:t xml:space="preserve">     </w:t>
    </w:r>
    <w:r w:rsidRPr="00FB27C6">
      <w:rPr>
        <w:rFonts w:ascii="Century Gothic" w:hAnsi="Century Gothic"/>
        <w:b/>
        <w:i/>
        <w:sz w:val="32"/>
      </w:rPr>
      <w:t xml:space="preserve">Communauté </w:t>
    </w:r>
    <w:r>
      <w:rPr>
        <w:rFonts w:ascii="Century Gothic" w:hAnsi="Century Gothic"/>
        <w:b/>
        <w:i/>
        <w:sz w:val="32"/>
      </w:rPr>
      <w:t xml:space="preserve">de </w:t>
    </w:r>
    <w:r w:rsidRPr="00FB27C6">
      <w:rPr>
        <w:rFonts w:ascii="Century Gothic" w:hAnsi="Century Gothic"/>
        <w:b/>
        <w:i/>
        <w:sz w:val="32"/>
      </w:rPr>
      <w:t>Vie</w:t>
    </w:r>
    <w:r>
      <w:rPr>
        <w:rFonts w:ascii="Century Gothic" w:hAnsi="Century Gothic"/>
        <w:b/>
        <w:i/>
        <w:sz w:val="32"/>
      </w:rPr>
      <w:t xml:space="preserve"> Chrétienne</w:t>
    </w:r>
  </w:p>
  <w:bookmarkEnd w:id="400"/>
  <w:p w14:paraId="73BAAF56" w14:textId="77777777" w:rsidR="00526B38" w:rsidRPr="00214560" w:rsidRDefault="00526B38" w:rsidP="00A02268">
    <w:pPr>
      <w:pStyle w:val="En-tte"/>
      <w:tabs>
        <w:tab w:val="clear" w:pos="4536"/>
        <w:tab w:val="clear" w:pos="9072"/>
        <w:tab w:val="left" w:pos="1440"/>
        <w:tab w:val="center" w:pos="4535"/>
      </w:tabs>
      <w:ind w:right="-1"/>
      <w:rPr>
        <w:rFonts w:ascii="Century Gothic" w:hAnsi="Century Gothic"/>
        <w:b/>
        <w:i/>
        <w:sz w:val="3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739D5"/>
    <w:multiLevelType w:val="hybridMultilevel"/>
    <w:tmpl w:val="8490EBC4"/>
    <w:lvl w:ilvl="0" w:tplc="A76ECA72">
      <w:start w:val="1"/>
      <w:numFmt w:val="bullet"/>
      <w:lvlText w:val=""/>
      <w:lvlJc w:val="left"/>
      <w:pPr>
        <w:ind w:left="720" w:hanging="360"/>
      </w:pPr>
      <w:rPr>
        <w:rFonts w:ascii="Wingdings" w:hAnsi="Wingdings" w:hint="default"/>
        <w:sz w:val="28"/>
      </w:rPr>
    </w:lvl>
    <w:lvl w:ilvl="1" w:tplc="7FB491B8">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4B20F9"/>
    <w:multiLevelType w:val="hybridMultilevel"/>
    <w:tmpl w:val="5B16DCB2"/>
    <w:lvl w:ilvl="0" w:tplc="A6D487E8">
      <w:start w:val="17"/>
      <w:numFmt w:val="bullet"/>
      <w:lvlText w:val="-"/>
      <w:lvlJc w:val="left"/>
      <w:pPr>
        <w:ind w:left="720" w:hanging="360"/>
      </w:pPr>
      <w:rPr>
        <w:rFonts w:ascii="Calibri" w:eastAsia="Times New Roman" w:hAnsi="Calibri" w:cs="Calibri"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41C65CE"/>
    <w:multiLevelType w:val="hybridMultilevel"/>
    <w:tmpl w:val="C19C222C"/>
    <w:lvl w:ilvl="0" w:tplc="7FB491B8">
      <w:numFmt w:val="bullet"/>
      <w:lvlText w:val="–"/>
      <w:lvlJc w:val="left"/>
      <w:pPr>
        <w:ind w:left="720" w:hanging="360"/>
      </w:pPr>
      <w:rPr>
        <w:rFonts w:ascii="Calibri" w:eastAsia="Times New Roman" w:hAnsi="Calibri" w:cs="Calibri" w:hint="default"/>
        <w:sz w:val="28"/>
      </w:rPr>
    </w:lvl>
    <w:lvl w:ilvl="1" w:tplc="7FB491B8">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BB67963"/>
    <w:multiLevelType w:val="hybridMultilevel"/>
    <w:tmpl w:val="607A7B7C"/>
    <w:lvl w:ilvl="0" w:tplc="FFFFFFFF">
      <w:start w:val="3"/>
      <w:numFmt w:val="bullet"/>
      <w:lvlText w:val="-"/>
      <w:lvlJc w:val="left"/>
      <w:pPr>
        <w:tabs>
          <w:tab w:val="num" w:pos="720"/>
        </w:tabs>
        <w:ind w:left="720" w:hanging="360"/>
      </w:pPr>
      <w:rPr>
        <w:rFonts w:ascii="Century Gothic" w:eastAsia="Times New Roman" w:hAnsi="Century Gothic"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3279E7"/>
    <w:multiLevelType w:val="hybridMultilevel"/>
    <w:tmpl w:val="3EBE4AA2"/>
    <w:lvl w:ilvl="0" w:tplc="E71CC362">
      <w:numFmt w:val="bullet"/>
      <w:lvlText w:val="-"/>
      <w:lvlJc w:val="left"/>
      <w:pPr>
        <w:ind w:left="1776" w:hanging="360"/>
      </w:pPr>
      <w:rPr>
        <w:rFonts w:ascii="Calibri" w:eastAsia="Times New Roman" w:hAnsi="Calibri"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15:restartNumberingAfterBreak="0">
    <w:nsid w:val="4D7307AA"/>
    <w:multiLevelType w:val="multilevel"/>
    <w:tmpl w:val="689473EC"/>
    <w:lvl w:ilvl="0">
      <w:start w:val="1"/>
      <w:numFmt w:val="upperRoman"/>
      <w:pStyle w:val="Titre1"/>
      <w:lvlText w:val="%1."/>
      <w:lvlJc w:val="left"/>
      <w:pPr>
        <w:tabs>
          <w:tab w:val="num" w:pos="360"/>
        </w:tabs>
        <w:ind w:left="0" w:firstLine="0"/>
      </w:pPr>
    </w:lvl>
    <w:lvl w:ilvl="1">
      <w:start w:val="1"/>
      <w:numFmt w:val="upperLetter"/>
      <w:pStyle w:val="Titre2"/>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15:restartNumberingAfterBreak="0">
    <w:nsid w:val="5D8E55E9"/>
    <w:multiLevelType w:val="hybridMultilevel"/>
    <w:tmpl w:val="87BCBFB2"/>
    <w:lvl w:ilvl="0" w:tplc="6A6075DC">
      <w:start w:val="2"/>
      <w:numFmt w:val="bullet"/>
      <w:lvlText w:val="-"/>
      <w:lvlJc w:val="left"/>
      <w:pPr>
        <w:tabs>
          <w:tab w:val="num" w:pos="720"/>
        </w:tabs>
        <w:ind w:left="720" w:hanging="360"/>
      </w:pPr>
      <w:rPr>
        <w:rFonts w:ascii="Century Gothic" w:eastAsia="Times New Roman" w:hAnsi="Century Gothic"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952F26"/>
    <w:multiLevelType w:val="multilevel"/>
    <w:tmpl w:val="01128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7A724F"/>
    <w:multiLevelType w:val="multilevel"/>
    <w:tmpl w:val="24285DAC"/>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5"/>
  </w:num>
  <w:num w:numId="3">
    <w:abstractNumId w:val="5"/>
  </w:num>
  <w:num w:numId="4">
    <w:abstractNumId w:val="6"/>
  </w:num>
  <w:num w:numId="5">
    <w:abstractNumId w:val="3"/>
  </w:num>
  <w:num w:numId="6">
    <w:abstractNumId w:val="4"/>
  </w:num>
  <w:num w:numId="7">
    <w:abstractNumId w:val="0"/>
  </w:num>
  <w:num w:numId="8">
    <w:abstractNumId w:val="2"/>
  </w:num>
  <w:num w:numId="9">
    <w:abstractNumId w:val="7"/>
  </w:num>
  <w:num w:numId="10">
    <w:abstractNumId w:val="8"/>
  </w:num>
  <w:num w:numId="11">
    <w:abstractNumId w:val="1"/>
  </w:num>
  <w:num w:numId="12">
    <w:abstractNumId w:val="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érèse DUBREIL">
    <w15:presenceInfo w15:providerId="AD" w15:userId="S-1-5-21-36926785-3342011691-1334034465-12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21E"/>
    <w:rsid w:val="00004DE4"/>
    <w:rsid w:val="000134DD"/>
    <w:rsid w:val="00042801"/>
    <w:rsid w:val="000501BE"/>
    <w:rsid w:val="000607FA"/>
    <w:rsid w:val="0007052B"/>
    <w:rsid w:val="00075DB3"/>
    <w:rsid w:val="00082F9E"/>
    <w:rsid w:val="000830E1"/>
    <w:rsid w:val="00086A5D"/>
    <w:rsid w:val="000A59DD"/>
    <w:rsid w:val="000B7D83"/>
    <w:rsid w:val="000C6560"/>
    <w:rsid w:val="000D6F2F"/>
    <w:rsid w:val="000E62EC"/>
    <w:rsid w:val="000F4EB7"/>
    <w:rsid w:val="00124056"/>
    <w:rsid w:val="00126936"/>
    <w:rsid w:val="00130230"/>
    <w:rsid w:val="00146591"/>
    <w:rsid w:val="00153E25"/>
    <w:rsid w:val="00183EE1"/>
    <w:rsid w:val="00186751"/>
    <w:rsid w:val="001A0457"/>
    <w:rsid w:val="001A2149"/>
    <w:rsid w:val="001C7D7A"/>
    <w:rsid w:val="001D76E6"/>
    <w:rsid w:val="001E480F"/>
    <w:rsid w:val="001E5B57"/>
    <w:rsid w:val="001F624E"/>
    <w:rsid w:val="00201FB4"/>
    <w:rsid w:val="00207838"/>
    <w:rsid w:val="00213BE0"/>
    <w:rsid w:val="00214560"/>
    <w:rsid w:val="00214C39"/>
    <w:rsid w:val="00221944"/>
    <w:rsid w:val="00230646"/>
    <w:rsid w:val="00234730"/>
    <w:rsid w:val="00255BF8"/>
    <w:rsid w:val="002576BC"/>
    <w:rsid w:val="00270169"/>
    <w:rsid w:val="002820C1"/>
    <w:rsid w:val="002A4F63"/>
    <w:rsid w:val="002A5CF2"/>
    <w:rsid w:val="002A5FEF"/>
    <w:rsid w:val="002B057B"/>
    <w:rsid w:val="002C301E"/>
    <w:rsid w:val="002C7377"/>
    <w:rsid w:val="002F4E3F"/>
    <w:rsid w:val="002F5449"/>
    <w:rsid w:val="00301108"/>
    <w:rsid w:val="00302ACA"/>
    <w:rsid w:val="00305BD5"/>
    <w:rsid w:val="00324216"/>
    <w:rsid w:val="00332EA9"/>
    <w:rsid w:val="00335682"/>
    <w:rsid w:val="003404C3"/>
    <w:rsid w:val="00346EF4"/>
    <w:rsid w:val="0037087A"/>
    <w:rsid w:val="003A7347"/>
    <w:rsid w:val="003D0E10"/>
    <w:rsid w:val="003D1F73"/>
    <w:rsid w:val="003E2755"/>
    <w:rsid w:val="003F2DBD"/>
    <w:rsid w:val="003F547C"/>
    <w:rsid w:val="004240B8"/>
    <w:rsid w:val="00445DBD"/>
    <w:rsid w:val="004670CD"/>
    <w:rsid w:val="004707CA"/>
    <w:rsid w:val="0048173B"/>
    <w:rsid w:val="00484F4B"/>
    <w:rsid w:val="00497AAB"/>
    <w:rsid w:val="004A6AC8"/>
    <w:rsid w:val="004B1319"/>
    <w:rsid w:val="004B7A56"/>
    <w:rsid w:val="004C1432"/>
    <w:rsid w:val="004C2977"/>
    <w:rsid w:val="004C30A9"/>
    <w:rsid w:val="004D25B6"/>
    <w:rsid w:val="004D449A"/>
    <w:rsid w:val="004E40A8"/>
    <w:rsid w:val="004F0BF3"/>
    <w:rsid w:val="00500F50"/>
    <w:rsid w:val="00514659"/>
    <w:rsid w:val="00526B38"/>
    <w:rsid w:val="0053326C"/>
    <w:rsid w:val="005429AA"/>
    <w:rsid w:val="00574B91"/>
    <w:rsid w:val="00583DC4"/>
    <w:rsid w:val="00584102"/>
    <w:rsid w:val="00593AC1"/>
    <w:rsid w:val="005A22EF"/>
    <w:rsid w:val="005B23C7"/>
    <w:rsid w:val="005B7BD3"/>
    <w:rsid w:val="005D3F09"/>
    <w:rsid w:val="005E110B"/>
    <w:rsid w:val="005E7DB2"/>
    <w:rsid w:val="005F09A2"/>
    <w:rsid w:val="006015D7"/>
    <w:rsid w:val="00604200"/>
    <w:rsid w:val="00605224"/>
    <w:rsid w:val="00605A08"/>
    <w:rsid w:val="00606D5A"/>
    <w:rsid w:val="00630412"/>
    <w:rsid w:val="00630424"/>
    <w:rsid w:val="006306EC"/>
    <w:rsid w:val="006331AA"/>
    <w:rsid w:val="00633CE1"/>
    <w:rsid w:val="0065457E"/>
    <w:rsid w:val="00656564"/>
    <w:rsid w:val="00661DBA"/>
    <w:rsid w:val="006646CF"/>
    <w:rsid w:val="006A3785"/>
    <w:rsid w:val="006A66FF"/>
    <w:rsid w:val="006B4E50"/>
    <w:rsid w:val="006C606E"/>
    <w:rsid w:val="006E5414"/>
    <w:rsid w:val="006F20EA"/>
    <w:rsid w:val="00707DB8"/>
    <w:rsid w:val="00717DC8"/>
    <w:rsid w:val="007554E1"/>
    <w:rsid w:val="00771B57"/>
    <w:rsid w:val="00777AF5"/>
    <w:rsid w:val="00785576"/>
    <w:rsid w:val="00785AE6"/>
    <w:rsid w:val="00796DA9"/>
    <w:rsid w:val="007A1B2B"/>
    <w:rsid w:val="007B5EDF"/>
    <w:rsid w:val="007C5091"/>
    <w:rsid w:val="007E5B91"/>
    <w:rsid w:val="007E6DE9"/>
    <w:rsid w:val="00820742"/>
    <w:rsid w:val="008267CD"/>
    <w:rsid w:val="00833035"/>
    <w:rsid w:val="008354F1"/>
    <w:rsid w:val="00852ED0"/>
    <w:rsid w:val="00857ABE"/>
    <w:rsid w:val="0086159B"/>
    <w:rsid w:val="00874886"/>
    <w:rsid w:val="00876282"/>
    <w:rsid w:val="00877AC4"/>
    <w:rsid w:val="008B3588"/>
    <w:rsid w:val="008C01EB"/>
    <w:rsid w:val="008D4F6C"/>
    <w:rsid w:val="008E263B"/>
    <w:rsid w:val="00944ADB"/>
    <w:rsid w:val="00954A10"/>
    <w:rsid w:val="009622B5"/>
    <w:rsid w:val="009732F8"/>
    <w:rsid w:val="00997DEE"/>
    <w:rsid w:val="009A7CC5"/>
    <w:rsid w:val="009E1E59"/>
    <w:rsid w:val="009E2184"/>
    <w:rsid w:val="009F7725"/>
    <w:rsid w:val="00A02268"/>
    <w:rsid w:val="00A04E89"/>
    <w:rsid w:val="00A06CC9"/>
    <w:rsid w:val="00A074D7"/>
    <w:rsid w:val="00A12FAA"/>
    <w:rsid w:val="00A132E5"/>
    <w:rsid w:val="00A23E08"/>
    <w:rsid w:val="00A23E6E"/>
    <w:rsid w:val="00A27426"/>
    <w:rsid w:val="00A3193A"/>
    <w:rsid w:val="00A3292B"/>
    <w:rsid w:val="00A36D01"/>
    <w:rsid w:val="00A47068"/>
    <w:rsid w:val="00A66EAC"/>
    <w:rsid w:val="00A7226A"/>
    <w:rsid w:val="00A7469D"/>
    <w:rsid w:val="00A86039"/>
    <w:rsid w:val="00A94561"/>
    <w:rsid w:val="00A950FC"/>
    <w:rsid w:val="00AA1EEB"/>
    <w:rsid w:val="00AA4DFE"/>
    <w:rsid w:val="00AB447D"/>
    <w:rsid w:val="00AC2338"/>
    <w:rsid w:val="00AD2A76"/>
    <w:rsid w:val="00AD7530"/>
    <w:rsid w:val="00AF3FCF"/>
    <w:rsid w:val="00B00B78"/>
    <w:rsid w:val="00B05D79"/>
    <w:rsid w:val="00B2352B"/>
    <w:rsid w:val="00B26120"/>
    <w:rsid w:val="00B5679C"/>
    <w:rsid w:val="00B6248B"/>
    <w:rsid w:val="00B67F78"/>
    <w:rsid w:val="00B74920"/>
    <w:rsid w:val="00B97086"/>
    <w:rsid w:val="00BA3FDF"/>
    <w:rsid w:val="00BC2121"/>
    <w:rsid w:val="00BC3B15"/>
    <w:rsid w:val="00BC5C6F"/>
    <w:rsid w:val="00BE3315"/>
    <w:rsid w:val="00BF287C"/>
    <w:rsid w:val="00C003BA"/>
    <w:rsid w:val="00C05680"/>
    <w:rsid w:val="00C11969"/>
    <w:rsid w:val="00C11B65"/>
    <w:rsid w:val="00C27E6C"/>
    <w:rsid w:val="00C33947"/>
    <w:rsid w:val="00C35637"/>
    <w:rsid w:val="00C3676A"/>
    <w:rsid w:val="00C44883"/>
    <w:rsid w:val="00C52923"/>
    <w:rsid w:val="00C65EB6"/>
    <w:rsid w:val="00C95990"/>
    <w:rsid w:val="00CB5866"/>
    <w:rsid w:val="00CE2C55"/>
    <w:rsid w:val="00CF6955"/>
    <w:rsid w:val="00D20F25"/>
    <w:rsid w:val="00D22A09"/>
    <w:rsid w:val="00D262DE"/>
    <w:rsid w:val="00D36143"/>
    <w:rsid w:val="00D40A36"/>
    <w:rsid w:val="00D57891"/>
    <w:rsid w:val="00D7073D"/>
    <w:rsid w:val="00DC436D"/>
    <w:rsid w:val="00DD336E"/>
    <w:rsid w:val="00DE30FF"/>
    <w:rsid w:val="00DF4726"/>
    <w:rsid w:val="00E25317"/>
    <w:rsid w:val="00E4344D"/>
    <w:rsid w:val="00E439A7"/>
    <w:rsid w:val="00E458D2"/>
    <w:rsid w:val="00E528F9"/>
    <w:rsid w:val="00E52DC0"/>
    <w:rsid w:val="00E64E13"/>
    <w:rsid w:val="00E64F92"/>
    <w:rsid w:val="00E66D58"/>
    <w:rsid w:val="00E71D21"/>
    <w:rsid w:val="00E8118A"/>
    <w:rsid w:val="00E92A0E"/>
    <w:rsid w:val="00E92BAF"/>
    <w:rsid w:val="00EB4D33"/>
    <w:rsid w:val="00EC3D84"/>
    <w:rsid w:val="00EE2B33"/>
    <w:rsid w:val="00EE2F65"/>
    <w:rsid w:val="00EE7B08"/>
    <w:rsid w:val="00F00D46"/>
    <w:rsid w:val="00F02A4C"/>
    <w:rsid w:val="00F0621E"/>
    <w:rsid w:val="00F33ADB"/>
    <w:rsid w:val="00F65BB0"/>
    <w:rsid w:val="00F669CD"/>
    <w:rsid w:val="00F72F0F"/>
    <w:rsid w:val="00F87B22"/>
    <w:rsid w:val="00F928A9"/>
    <w:rsid w:val="00FA5520"/>
    <w:rsid w:val="00FA7198"/>
    <w:rsid w:val="00FA7D97"/>
    <w:rsid w:val="00FC2379"/>
    <w:rsid w:val="00FC3475"/>
    <w:rsid w:val="00FC4D5A"/>
    <w:rsid w:val="00FC50CA"/>
    <w:rsid w:val="00FD1C7D"/>
    <w:rsid w:val="00FD54C6"/>
    <w:rsid w:val="00FE39E1"/>
    <w:rsid w:val="00FE4131"/>
    <w:rsid w:val="00FF09C9"/>
    <w:rsid w:val="00FF30DA"/>
    <w:rsid w:val="00FF68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CCE9BDF"/>
  <w15:chartTrackingRefBased/>
  <w15:docId w15:val="{68C41B5B-3904-4670-9DF1-CBBBC56A5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uiPriority="10"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qFormat/>
    <w:pPr>
      <w:keepNext/>
      <w:numPr>
        <w:numId w:val="3"/>
      </w:numPr>
      <w:spacing w:before="240" w:after="60"/>
      <w:outlineLvl w:val="0"/>
    </w:pPr>
    <w:rPr>
      <w:rFonts w:ascii="Arial" w:hAnsi="Arial"/>
      <w:b/>
      <w:smallCaps/>
      <w:kern w:val="28"/>
      <w:sz w:val="28"/>
      <w:u w:val="double"/>
    </w:rPr>
  </w:style>
  <w:style w:type="paragraph" w:styleId="Titre2">
    <w:name w:val="heading 2"/>
    <w:basedOn w:val="Normal"/>
    <w:next w:val="Normal"/>
    <w:link w:val="Titre2Car"/>
    <w:qFormat/>
    <w:pPr>
      <w:keepNext/>
      <w:numPr>
        <w:ilvl w:val="1"/>
        <w:numId w:val="3"/>
      </w:numPr>
      <w:spacing w:before="240" w:after="60"/>
      <w:outlineLvl w:val="1"/>
    </w:pPr>
    <w:rPr>
      <w:rFonts w:ascii="Arial" w:hAnsi="Arial"/>
      <w:b/>
      <w:i/>
      <w:sz w:val="24"/>
      <w:u w:val="single"/>
    </w:rPr>
  </w:style>
  <w:style w:type="paragraph" w:styleId="Titre3">
    <w:name w:val="heading 3"/>
    <w:basedOn w:val="Normal"/>
    <w:next w:val="Normal"/>
    <w:link w:val="Titre3Car"/>
    <w:qFormat/>
    <w:pPr>
      <w:keepNext/>
      <w:outlineLvl w:val="2"/>
    </w:pPr>
    <w:rPr>
      <w:sz w:val="28"/>
    </w:rPr>
  </w:style>
  <w:style w:type="paragraph" w:styleId="Titre4">
    <w:name w:val="heading 4"/>
    <w:basedOn w:val="Normal"/>
    <w:next w:val="Normal"/>
    <w:qFormat/>
    <w:pPr>
      <w:keepNext/>
      <w:ind w:left="708" w:firstLine="708"/>
      <w:outlineLvl w:val="3"/>
    </w:pPr>
    <w:rPr>
      <w:i/>
      <w:sz w:val="32"/>
    </w:rPr>
  </w:style>
  <w:style w:type="paragraph" w:styleId="Titre5">
    <w:name w:val="heading 5"/>
    <w:basedOn w:val="Normal"/>
    <w:next w:val="Normal"/>
    <w:qFormat/>
    <w:pPr>
      <w:keepNext/>
      <w:outlineLvl w:val="4"/>
    </w:pPr>
    <w:rPr>
      <w:b/>
    </w:rPr>
  </w:style>
  <w:style w:type="paragraph" w:styleId="Titre6">
    <w:name w:val="heading 6"/>
    <w:basedOn w:val="Normal"/>
    <w:next w:val="Normal"/>
    <w:qFormat/>
    <w:pPr>
      <w:keepNext/>
      <w:spacing w:line="360" w:lineRule="auto"/>
      <w:outlineLvl w:val="5"/>
    </w:pPr>
    <w:rPr>
      <w:b/>
      <w:sz w:val="22"/>
    </w:rPr>
  </w:style>
  <w:style w:type="paragraph" w:styleId="Titre7">
    <w:name w:val="heading 7"/>
    <w:basedOn w:val="Normal"/>
    <w:next w:val="Normal"/>
    <w:qFormat/>
    <w:pPr>
      <w:keepNext/>
      <w:spacing w:line="360" w:lineRule="auto"/>
      <w:outlineLvl w:val="6"/>
    </w:pPr>
    <w:rPr>
      <w:i/>
      <w:sz w:val="22"/>
    </w:rPr>
  </w:style>
  <w:style w:type="paragraph" w:styleId="Titre8">
    <w:name w:val="heading 8"/>
    <w:basedOn w:val="Normal"/>
    <w:next w:val="Normal"/>
    <w:qFormat/>
    <w:pPr>
      <w:keepNext/>
      <w:jc w:val="center"/>
      <w:outlineLvl w:val="7"/>
    </w:pPr>
    <w:rPr>
      <w:b/>
    </w:rPr>
  </w:style>
  <w:style w:type="paragraph" w:styleId="Titre9">
    <w:name w:val="heading 9"/>
    <w:basedOn w:val="Normal"/>
    <w:next w:val="Normal"/>
    <w:qFormat/>
    <w:pPr>
      <w:keepNext/>
      <w:jc w:val="center"/>
      <w:outlineLvl w:val="8"/>
    </w:pPr>
    <w:rPr>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Lienhypertexte">
    <w:name w:val="Hyperlink"/>
    <w:rPr>
      <w:color w:val="0000FF"/>
      <w:u w:val="single"/>
    </w:rPr>
  </w:style>
  <w:style w:type="paragraph" w:styleId="Corpsdetexte">
    <w:name w:val="Body Text"/>
    <w:basedOn w:val="Normal"/>
    <w:pPr>
      <w:spacing w:line="360" w:lineRule="auto"/>
    </w:pPr>
    <w:rPr>
      <w:i/>
      <w:sz w:val="22"/>
    </w:rPr>
  </w:style>
  <w:style w:type="paragraph" w:styleId="Corpsdetexte2">
    <w:name w:val="Body Text 2"/>
    <w:basedOn w:val="Normal"/>
    <w:pPr>
      <w:spacing w:line="360" w:lineRule="auto"/>
      <w:jc w:val="center"/>
    </w:pPr>
  </w:style>
  <w:style w:type="table" w:styleId="Grilledutableau">
    <w:name w:val="Table Grid"/>
    <w:basedOn w:val="TableauNormal"/>
    <w:rsid w:val="0048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rsid w:val="00707DB8"/>
    <w:pPr>
      <w:spacing w:after="120"/>
      <w:ind w:left="283"/>
    </w:pPr>
  </w:style>
  <w:style w:type="character" w:customStyle="1" w:styleId="RetraitcorpsdetexteCar">
    <w:name w:val="Retrait corps de texte Car"/>
    <w:basedOn w:val="Policepardfaut"/>
    <w:link w:val="Retraitcorpsdetexte"/>
    <w:rsid w:val="00707DB8"/>
  </w:style>
  <w:style w:type="character" w:styleId="Marquedecommentaire">
    <w:name w:val="annotation reference"/>
    <w:uiPriority w:val="99"/>
    <w:unhideWhenUsed/>
    <w:rsid w:val="00EB4D33"/>
    <w:rPr>
      <w:sz w:val="16"/>
      <w:szCs w:val="16"/>
    </w:rPr>
  </w:style>
  <w:style w:type="paragraph" w:styleId="Commentaire">
    <w:name w:val="annotation text"/>
    <w:basedOn w:val="Normal"/>
    <w:link w:val="CommentaireCar"/>
    <w:uiPriority w:val="99"/>
    <w:unhideWhenUsed/>
    <w:rsid w:val="00EB4D33"/>
  </w:style>
  <w:style w:type="character" w:customStyle="1" w:styleId="CommentaireCar">
    <w:name w:val="Commentaire Car"/>
    <w:basedOn w:val="Policepardfaut"/>
    <w:link w:val="Commentaire"/>
    <w:uiPriority w:val="99"/>
    <w:rsid w:val="00EB4D33"/>
  </w:style>
  <w:style w:type="paragraph" w:styleId="Textedebulles">
    <w:name w:val="Balloon Text"/>
    <w:basedOn w:val="Normal"/>
    <w:link w:val="TextedebullesCar"/>
    <w:rsid w:val="00EB4D33"/>
    <w:rPr>
      <w:rFonts w:ascii="Tahoma" w:hAnsi="Tahoma"/>
      <w:sz w:val="16"/>
      <w:szCs w:val="16"/>
      <w:lang w:val="x-none" w:eastAsia="x-none"/>
    </w:rPr>
  </w:style>
  <w:style w:type="character" w:customStyle="1" w:styleId="TextedebullesCar">
    <w:name w:val="Texte de bulles Car"/>
    <w:link w:val="Textedebulles"/>
    <w:rsid w:val="00EB4D33"/>
    <w:rPr>
      <w:rFonts w:ascii="Tahoma" w:hAnsi="Tahoma" w:cs="Tahoma"/>
      <w:sz w:val="16"/>
      <w:szCs w:val="16"/>
    </w:rPr>
  </w:style>
  <w:style w:type="paragraph" w:styleId="Paragraphedeliste">
    <w:name w:val="List Paragraph"/>
    <w:basedOn w:val="Normal"/>
    <w:uiPriority w:val="34"/>
    <w:qFormat/>
    <w:rsid w:val="00A47068"/>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A47068"/>
    <w:pPr>
      <w:spacing w:before="100" w:beforeAutospacing="1" w:after="100" w:afterAutospacing="1"/>
    </w:pPr>
    <w:rPr>
      <w:sz w:val="24"/>
      <w:szCs w:val="24"/>
    </w:rPr>
  </w:style>
  <w:style w:type="paragraph" w:styleId="Titre">
    <w:name w:val="Title"/>
    <w:basedOn w:val="Normal"/>
    <w:next w:val="Corpsdetexte"/>
    <w:link w:val="TitreCar"/>
    <w:uiPriority w:val="10"/>
    <w:qFormat/>
    <w:rsid w:val="00BC2121"/>
    <w:pPr>
      <w:keepNext/>
      <w:spacing w:before="240" w:after="120"/>
    </w:pPr>
    <w:rPr>
      <w:rFonts w:ascii="Liberation Sans" w:eastAsia="Noto Sans CJK SC Regular" w:hAnsi="Liberation Sans" w:cs="Lohit Devanagari"/>
      <w:kern w:val="2"/>
      <w:sz w:val="28"/>
      <w:szCs w:val="28"/>
      <w:lang w:eastAsia="zh-CN" w:bidi="hi-IN"/>
    </w:rPr>
  </w:style>
  <w:style w:type="character" w:customStyle="1" w:styleId="TitreCar">
    <w:name w:val="Titre Car"/>
    <w:basedOn w:val="Policepardfaut"/>
    <w:link w:val="Titre"/>
    <w:uiPriority w:val="10"/>
    <w:rsid w:val="00BC2121"/>
    <w:rPr>
      <w:rFonts w:ascii="Liberation Sans" w:eastAsia="Noto Sans CJK SC Regular" w:hAnsi="Liberation Sans" w:cs="Lohit Devanagari"/>
      <w:kern w:val="2"/>
      <w:sz w:val="28"/>
      <w:szCs w:val="28"/>
      <w:lang w:eastAsia="zh-CN" w:bidi="hi-IN"/>
    </w:rPr>
  </w:style>
  <w:style w:type="character" w:styleId="Lienhypertextesuivivisit">
    <w:name w:val="FollowedHyperlink"/>
    <w:basedOn w:val="Policepardfaut"/>
    <w:rsid w:val="00C65EB6"/>
    <w:rPr>
      <w:color w:val="954F72" w:themeColor="followedHyperlink"/>
      <w:u w:val="single"/>
    </w:rPr>
  </w:style>
  <w:style w:type="character" w:customStyle="1" w:styleId="Titre2Car">
    <w:name w:val="Titre 2 Car"/>
    <w:basedOn w:val="Policepardfaut"/>
    <w:link w:val="Titre2"/>
    <w:rsid w:val="00FA7198"/>
    <w:rPr>
      <w:rFonts w:ascii="Arial" w:hAnsi="Arial"/>
      <w:b/>
      <w:i/>
      <w:sz w:val="24"/>
      <w:u w:val="single"/>
    </w:rPr>
  </w:style>
  <w:style w:type="character" w:customStyle="1" w:styleId="Titre3Car">
    <w:name w:val="Titre 3 Car"/>
    <w:basedOn w:val="Policepardfaut"/>
    <w:link w:val="Titre3"/>
    <w:rsid w:val="00FA7198"/>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40445">
      <w:bodyDiv w:val="1"/>
      <w:marLeft w:val="0"/>
      <w:marRight w:val="0"/>
      <w:marTop w:val="0"/>
      <w:marBottom w:val="0"/>
      <w:divBdr>
        <w:top w:val="none" w:sz="0" w:space="0" w:color="auto"/>
        <w:left w:val="none" w:sz="0" w:space="0" w:color="auto"/>
        <w:bottom w:val="none" w:sz="0" w:space="0" w:color="auto"/>
        <w:right w:val="none" w:sz="0" w:space="0" w:color="auto"/>
      </w:divBdr>
      <w:divsChild>
        <w:div w:id="416365058">
          <w:marLeft w:val="0"/>
          <w:marRight w:val="0"/>
          <w:marTop w:val="0"/>
          <w:marBottom w:val="0"/>
          <w:divBdr>
            <w:top w:val="none" w:sz="0" w:space="0" w:color="auto"/>
            <w:left w:val="none" w:sz="0" w:space="0" w:color="auto"/>
            <w:bottom w:val="none" w:sz="0" w:space="0" w:color="auto"/>
            <w:right w:val="none" w:sz="0" w:space="0" w:color="auto"/>
          </w:divBdr>
        </w:div>
      </w:divsChild>
    </w:div>
    <w:div w:id="526212090">
      <w:bodyDiv w:val="1"/>
      <w:marLeft w:val="0"/>
      <w:marRight w:val="0"/>
      <w:marTop w:val="0"/>
      <w:marBottom w:val="0"/>
      <w:divBdr>
        <w:top w:val="none" w:sz="0" w:space="0" w:color="auto"/>
        <w:left w:val="none" w:sz="0" w:space="0" w:color="auto"/>
        <w:bottom w:val="none" w:sz="0" w:space="0" w:color="auto"/>
        <w:right w:val="none" w:sz="0" w:space="0" w:color="auto"/>
      </w:divBdr>
    </w:div>
    <w:div w:id="538399713">
      <w:bodyDiv w:val="1"/>
      <w:marLeft w:val="0"/>
      <w:marRight w:val="0"/>
      <w:marTop w:val="0"/>
      <w:marBottom w:val="0"/>
      <w:divBdr>
        <w:top w:val="none" w:sz="0" w:space="0" w:color="auto"/>
        <w:left w:val="none" w:sz="0" w:space="0" w:color="auto"/>
        <w:bottom w:val="none" w:sz="0" w:space="0" w:color="auto"/>
        <w:right w:val="none" w:sz="0" w:space="0" w:color="auto"/>
      </w:divBdr>
    </w:div>
    <w:div w:id="654646318">
      <w:bodyDiv w:val="1"/>
      <w:marLeft w:val="0"/>
      <w:marRight w:val="0"/>
      <w:marTop w:val="0"/>
      <w:marBottom w:val="0"/>
      <w:divBdr>
        <w:top w:val="none" w:sz="0" w:space="0" w:color="auto"/>
        <w:left w:val="none" w:sz="0" w:space="0" w:color="auto"/>
        <w:bottom w:val="none" w:sz="0" w:space="0" w:color="auto"/>
        <w:right w:val="none" w:sz="0" w:space="0" w:color="auto"/>
      </w:divBdr>
    </w:div>
    <w:div w:id="672798787">
      <w:bodyDiv w:val="1"/>
      <w:marLeft w:val="0"/>
      <w:marRight w:val="0"/>
      <w:marTop w:val="0"/>
      <w:marBottom w:val="0"/>
      <w:divBdr>
        <w:top w:val="none" w:sz="0" w:space="0" w:color="auto"/>
        <w:left w:val="none" w:sz="0" w:space="0" w:color="auto"/>
        <w:bottom w:val="none" w:sz="0" w:space="0" w:color="auto"/>
        <w:right w:val="none" w:sz="0" w:space="0" w:color="auto"/>
      </w:divBdr>
    </w:div>
    <w:div w:id="1554467109">
      <w:bodyDiv w:val="1"/>
      <w:marLeft w:val="0"/>
      <w:marRight w:val="0"/>
      <w:marTop w:val="0"/>
      <w:marBottom w:val="0"/>
      <w:divBdr>
        <w:top w:val="none" w:sz="0" w:space="0" w:color="auto"/>
        <w:left w:val="none" w:sz="0" w:space="0" w:color="auto"/>
        <w:bottom w:val="none" w:sz="0" w:space="0" w:color="auto"/>
        <w:right w:val="none" w:sz="0" w:space="0" w:color="auto"/>
      </w:divBdr>
    </w:div>
    <w:div w:id="1564220867">
      <w:bodyDiv w:val="1"/>
      <w:marLeft w:val="0"/>
      <w:marRight w:val="0"/>
      <w:marTop w:val="0"/>
      <w:marBottom w:val="0"/>
      <w:divBdr>
        <w:top w:val="none" w:sz="0" w:space="0" w:color="auto"/>
        <w:left w:val="none" w:sz="0" w:space="0" w:color="auto"/>
        <w:bottom w:val="none" w:sz="0" w:space="0" w:color="auto"/>
        <w:right w:val="none" w:sz="0" w:space="0" w:color="auto"/>
      </w:divBdr>
    </w:div>
    <w:div w:id="1649048324">
      <w:bodyDiv w:val="1"/>
      <w:marLeft w:val="0"/>
      <w:marRight w:val="0"/>
      <w:marTop w:val="0"/>
      <w:marBottom w:val="0"/>
      <w:divBdr>
        <w:top w:val="none" w:sz="0" w:space="0" w:color="auto"/>
        <w:left w:val="none" w:sz="0" w:space="0" w:color="auto"/>
        <w:bottom w:val="none" w:sz="0" w:space="0" w:color="auto"/>
        <w:right w:val="none" w:sz="0" w:space="0" w:color="auto"/>
      </w:divBdr>
      <w:divsChild>
        <w:div w:id="195387832">
          <w:marLeft w:val="0"/>
          <w:marRight w:val="0"/>
          <w:marTop w:val="0"/>
          <w:marBottom w:val="0"/>
          <w:divBdr>
            <w:top w:val="none" w:sz="0" w:space="0" w:color="auto"/>
            <w:left w:val="none" w:sz="0" w:space="0" w:color="auto"/>
            <w:bottom w:val="none" w:sz="0" w:space="0" w:color="auto"/>
            <w:right w:val="none" w:sz="0" w:space="0" w:color="auto"/>
          </w:divBdr>
        </w:div>
      </w:divsChild>
    </w:div>
    <w:div w:id="1680883602">
      <w:bodyDiv w:val="1"/>
      <w:marLeft w:val="0"/>
      <w:marRight w:val="0"/>
      <w:marTop w:val="0"/>
      <w:marBottom w:val="0"/>
      <w:divBdr>
        <w:top w:val="none" w:sz="0" w:space="0" w:color="auto"/>
        <w:left w:val="none" w:sz="0" w:space="0" w:color="auto"/>
        <w:bottom w:val="none" w:sz="0" w:space="0" w:color="auto"/>
        <w:right w:val="none" w:sz="0" w:space="0" w:color="auto"/>
      </w:divBdr>
    </w:div>
    <w:div w:id="1825270463">
      <w:bodyDiv w:val="1"/>
      <w:marLeft w:val="0"/>
      <w:marRight w:val="0"/>
      <w:marTop w:val="0"/>
      <w:marBottom w:val="0"/>
      <w:divBdr>
        <w:top w:val="none" w:sz="0" w:space="0" w:color="auto"/>
        <w:left w:val="none" w:sz="0" w:space="0" w:color="auto"/>
        <w:bottom w:val="none" w:sz="0" w:space="0" w:color="auto"/>
        <w:right w:val="none" w:sz="0" w:space="0" w:color="auto"/>
      </w:divBdr>
      <w:divsChild>
        <w:div w:id="201135442">
          <w:marLeft w:val="0"/>
          <w:marRight w:val="0"/>
          <w:marTop w:val="0"/>
          <w:marBottom w:val="0"/>
          <w:divBdr>
            <w:top w:val="none" w:sz="0" w:space="0" w:color="auto"/>
            <w:left w:val="none" w:sz="0" w:space="0" w:color="auto"/>
            <w:bottom w:val="none" w:sz="0" w:space="0" w:color="auto"/>
            <w:right w:val="none" w:sz="0" w:space="0" w:color="auto"/>
          </w:divBdr>
          <w:divsChild>
            <w:div w:id="175316600">
              <w:marLeft w:val="0"/>
              <w:marRight w:val="0"/>
              <w:marTop w:val="0"/>
              <w:marBottom w:val="0"/>
              <w:divBdr>
                <w:top w:val="none" w:sz="0" w:space="0" w:color="auto"/>
                <w:left w:val="none" w:sz="0" w:space="0" w:color="auto"/>
                <w:bottom w:val="none" w:sz="0" w:space="0" w:color="auto"/>
                <w:right w:val="none" w:sz="0" w:space="0" w:color="auto"/>
              </w:divBdr>
            </w:div>
            <w:div w:id="339697002">
              <w:marLeft w:val="0"/>
              <w:marRight w:val="0"/>
              <w:marTop w:val="0"/>
              <w:marBottom w:val="0"/>
              <w:divBdr>
                <w:top w:val="none" w:sz="0" w:space="0" w:color="auto"/>
                <w:left w:val="none" w:sz="0" w:space="0" w:color="auto"/>
                <w:bottom w:val="none" w:sz="0" w:space="0" w:color="auto"/>
                <w:right w:val="none" w:sz="0" w:space="0" w:color="auto"/>
              </w:divBdr>
            </w:div>
            <w:div w:id="556626581">
              <w:marLeft w:val="0"/>
              <w:marRight w:val="0"/>
              <w:marTop w:val="0"/>
              <w:marBottom w:val="0"/>
              <w:divBdr>
                <w:top w:val="none" w:sz="0" w:space="0" w:color="auto"/>
                <w:left w:val="none" w:sz="0" w:space="0" w:color="auto"/>
                <w:bottom w:val="none" w:sz="0" w:space="0" w:color="auto"/>
                <w:right w:val="none" w:sz="0" w:space="0" w:color="auto"/>
              </w:divBdr>
            </w:div>
            <w:div w:id="785781884">
              <w:marLeft w:val="0"/>
              <w:marRight w:val="0"/>
              <w:marTop w:val="0"/>
              <w:marBottom w:val="0"/>
              <w:divBdr>
                <w:top w:val="none" w:sz="0" w:space="0" w:color="auto"/>
                <w:left w:val="none" w:sz="0" w:space="0" w:color="auto"/>
                <w:bottom w:val="none" w:sz="0" w:space="0" w:color="auto"/>
                <w:right w:val="none" w:sz="0" w:space="0" w:color="auto"/>
              </w:divBdr>
            </w:div>
            <w:div w:id="853807686">
              <w:marLeft w:val="0"/>
              <w:marRight w:val="0"/>
              <w:marTop w:val="0"/>
              <w:marBottom w:val="0"/>
              <w:divBdr>
                <w:top w:val="none" w:sz="0" w:space="0" w:color="auto"/>
                <w:left w:val="none" w:sz="0" w:space="0" w:color="auto"/>
                <w:bottom w:val="none" w:sz="0" w:space="0" w:color="auto"/>
                <w:right w:val="none" w:sz="0" w:space="0" w:color="auto"/>
              </w:divBdr>
            </w:div>
            <w:div w:id="974530916">
              <w:marLeft w:val="0"/>
              <w:marRight w:val="0"/>
              <w:marTop w:val="0"/>
              <w:marBottom w:val="0"/>
              <w:divBdr>
                <w:top w:val="none" w:sz="0" w:space="0" w:color="auto"/>
                <w:left w:val="none" w:sz="0" w:space="0" w:color="auto"/>
                <w:bottom w:val="none" w:sz="0" w:space="0" w:color="auto"/>
                <w:right w:val="none" w:sz="0" w:space="0" w:color="auto"/>
              </w:divBdr>
            </w:div>
            <w:div w:id="1252741552">
              <w:marLeft w:val="0"/>
              <w:marRight w:val="0"/>
              <w:marTop w:val="0"/>
              <w:marBottom w:val="0"/>
              <w:divBdr>
                <w:top w:val="none" w:sz="0" w:space="0" w:color="auto"/>
                <w:left w:val="none" w:sz="0" w:space="0" w:color="auto"/>
                <w:bottom w:val="none" w:sz="0" w:space="0" w:color="auto"/>
                <w:right w:val="none" w:sz="0" w:space="0" w:color="auto"/>
              </w:divBdr>
            </w:div>
            <w:div w:id="1432552740">
              <w:marLeft w:val="0"/>
              <w:marRight w:val="0"/>
              <w:marTop w:val="0"/>
              <w:marBottom w:val="0"/>
              <w:divBdr>
                <w:top w:val="none" w:sz="0" w:space="0" w:color="auto"/>
                <w:left w:val="none" w:sz="0" w:space="0" w:color="auto"/>
                <w:bottom w:val="none" w:sz="0" w:space="0" w:color="auto"/>
                <w:right w:val="none" w:sz="0" w:space="0" w:color="auto"/>
              </w:divBdr>
            </w:div>
            <w:div w:id="1622305243">
              <w:marLeft w:val="0"/>
              <w:marRight w:val="0"/>
              <w:marTop w:val="0"/>
              <w:marBottom w:val="0"/>
              <w:divBdr>
                <w:top w:val="none" w:sz="0" w:space="0" w:color="auto"/>
                <w:left w:val="none" w:sz="0" w:space="0" w:color="auto"/>
                <w:bottom w:val="none" w:sz="0" w:space="0" w:color="auto"/>
                <w:right w:val="none" w:sz="0" w:space="0" w:color="auto"/>
              </w:divBdr>
            </w:div>
            <w:div w:id="1802264997">
              <w:marLeft w:val="0"/>
              <w:marRight w:val="0"/>
              <w:marTop w:val="0"/>
              <w:marBottom w:val="0"/>
              <w:divBdr>
                <w:top w:val="none" w:sz="0" w:space="0" w:color="auto"/>
                <w:left w:val="none" w:sz="0" w:space="0" w:color="auto"/>
                <w:bottom w:val="none" w:sz="0" w:space="0" w:color="auto"/>
                <w:right w:val="none" w:sz="0" w:space="0" w:color="auto"/>
              </w:divBdr>
              <w:divsChild>
                <w:div w:id="236213615">
                  <w:marLeft w:val="0"/>
                  <w:marRight w:val="0"/>
                  <w:marTop w:val="0"/>
                  <w:marBottom w:val="0"/>
                  <w:divBdr>
                    <w:top w:val="none" w:sz="0" w:space="0" w:color="auto"/>
                    <w:left w:val="none" w:sz="0" w:space="0" w:color="auto"/>
                    <w:bottom w:val="none" w:sz="0" w:space="0" w:color="auto"/>
                    <w:right w:val="none" w:sz="0" w:space="0" w:color="auto"/>
                  </w:divBdr>
                  <w:divsChild>
                    <w:div w:id="173155828">
                      <w:marLeft w:val="0"/>
                      <w:marRight w:val="0"/>
                      <w:marTop w:val="0"/>
                      <w:marBottom w:val="0"/>
                      <w:divBdr>
                        <w:top w:val="none" w:sz="0" w:space="0" w:color="auto"/>
                        <w:left w:val="none" w:sz="0" w:space="0" w:color="auto"/>
                        <w:bottom w:val="none" w:sz="0" w:space="0" w:color="auto"/>
                        <w:right w:val="none" w:sz="0" w:space="0" w:color="auto"/>
                      </w:divBdr>
                    </w:div>
                  </w:divsChild>
                </w:div>
                <w:div w:id="359282151">
                  <w:marLeft w:val="0"/>
                  <w:marRight w:val="0"/>
                  <w:marTop w:val="0"/>
                  <w:marBottom w:val="0"/>
                  <w:divBdr>
                    <w:top w:val="none" w:sz="0" w:space="0" w:color="auto"/>
                    <w:left w:val="none" w:sz="0" w:space="0" w:color="auto"/>
                    <w:bottom w:val="none" w:sz="0" w:space="0" w:color="auto"/>
                    <w:right w:val="none" w:sz="0" w:space="0" w:color="auto"/>
                  </w:divBdr>
                </w:div>
              </w:divsChild>
            </w:div>
            <w:div w:id="1907449619">
              <w:marLeft w:val="0"/>
              <w:marRight w:val="0"/>
              <w:marTop w:val="0"/>
              <w:marBottom w:val="0"/>
              <w:divBdr>
                <w:top w:val="none" w:sz="0" w:space="0" w:color="auto"/>
                <w:left w:val="none" w:sz="0" w:space="0" w:color="auto"/>
                <w:bottom w:val="none" w:sz="0" w:space="0" w:color="auto"/>
                <w:right w:val="none" w:sz="0" w:space="0" w:color="auto"/>
              </w:divBdr>
            </w:div>
            <w:div w:id="1947495682">
              <w:marLeft w:val="0"/>
              <w:marRight w:val="0"/>
              <w:marTop w:val="0"/>
              <w:marBottom w:val="0"/>
              <w:divBdr>
                <w:top w:val="none" w:sz="0" w:space="0" w:color="auto"/>
                <w:left w:val="none" w:sz="0" w:space="0" w:color="auto"/>
                <w:bottom w:val="none" w:sz="0" w:space="0" w:color="auto"/>
                <w:right w:val="none" w:sz="0" w:space="0" w:color="auto"/>
              </w:divBdr>
            </w:div>
            <w:div w:id="1981033807">
              <w:marLeft w:val="0"/>
              <w:marRight w:val="0"/>
              <w:marTop w:val="0"/>
              <w:marBottom w:val="0"/>
              <w:divBdr>
                <w:top w:val="none" w:sz="0" w:space="0" w:color="auto"/>
                <w:left w:val="none" w:sz="0" w:space="0" w:color="auto"/>
                <w:bottom w:val="none" w:sz="0" w:space="0" w:color="auto"/>
                <w:right w:val="none" w:sz="0" w:space="0" w:color="auto"/>
              </w:divBdr>
            </w:div>
            <w:div w:id="199802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7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olaine.C-V-X\Documents\Mod&#232;les%20Office%20personnalis&#233;s\Lettre%20mod&#232;le%20Communaut&#233;%20Vie%20Chr&#233;tienn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3E824-162A-427E-9F6B-D9EB206F8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Lettre modèle Communauté Vie Chrétienne</Template>
  <TotalTime>36</TotalTime>
  <Pages>16</Pages>
  <Words>5937</Words>
  <Characters>31124</Characters>
  <Application>Microsoft Office Word</Application>
  <DocSecurity>0</DocSecurity>
  <Lines>259</Lines>
  <Paragraphs>73</Paragraphs>
  <ScaleCrop>false</ScaleCrop>
  <HeadingPairs>
    <vt:vector size="2" baseType="variant">
      <vt:variant>
        <vt:lpstr>Titre</vt:lpstr>
      </vt:variant>
      <vt:variant>
        <vt:i4>1</vt:i4>
      </vt:variant>
    </vt:vector>
  </HeadingPairs>
  <TitlesOfParts>
    <vt:vector size="1" baseType="lpstr">
      <vt:lpstr>Communauté Vie Chrétienne</vt:lpstr>
    </vt:vector>
  </TitlesOfParts>
  <Company>France</Company>
  <LinksUpToDate>false</LinksUpToDate>
  <CharactersWithSpaces>36988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Communauté Vie Chrétienne</dc:title>
  <dc:subject/>
  <dc:creator>Violaine Desage</dc:creator>
  <cp:keywords/>
  <cp:lastModifiedBy>Thérèse DUBREIL</cp:lastModifiedBy>
  <cp:revision>4</cp:revision>
  <cp:lastPrinted>2019-02-12T11:41:00Z</cp:lastPrinted>
  <dcterms:created xsi:type="dcterms:W3CDTF">2019-06-27T14:07:00Z</dcterms:created>
  <dcterms:modified xsi:type="dcterms:W3CDTF">2019-06-27T15:42:00Z</dcterms:modified>
</cp:coreProperties>
</file>